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0E44FA3E"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B96159">
        <w:rPr>
          <w:b/>
          <w:bCs/>
          <w:color w:val="FFFFFF"/>
          <w:sz w:val="28"/>
          <w:szCs w:val="28"/>
        </w:rPr>
        <w:t>view</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4857A6A8" w14:textId="53C298B3" w:rsidR="00F33E65" w:rsidRDefault="00B96159">
      <w:pPr>
        <w:pBdr>
          <w:top w:val="nil"/>
          <w:left w:val="nil"/>
          <w:bottom w:val="nil"/>
          <w:right w:val="nil"/>
          <w:between w:val="nil"/>
        </w:pBdr>
        <w:spacing w:line="360" w:lineRule="auto"/>
        <w:jc w:val="center"/>
        <w:rPr>
          <w:b/>
          <w:bCs/>
          <w:sz w:val="32"/>
          <w:szCs w:val="32"/>
        </w:rPr>
      </w:pPr>
      <w:r w:rsidRPr="00B96159">
        <w:rPr>
          <w:b/>
          <w:bCs/>
          <w:sz w:val="32"/>
          <w:szCs w:val="32"/>
        </w:rPr>
        <w:t>How Type 1 Diabetes Develops and May Be Prevented</w:t>
      </w:r>
    </w:p>
    <w:p w14:paraId="74E8E099" w14:textId="77777777" w:rsidR="00B96159" w:rsidRPr="00B96159" w:rsidRDefault="00B96159">
      <w:pPr>
        <w:pBdr>
          <w:top w:val="nil"/>
          <w:left w:val="nil"/>
          <w:bottom w:val="nil"/>
          <w:right w:val="nil"/>
          <w:between w:val="nil"/>
        </w:pBdr>
        <w:spacing w:line="360" w:lineRule="auto"/>
        <w:jc w:val="center"/>
        <w:rPr>
          <w:b/>
          <w:bCs/>
          <w:color w:val="000000"/>
          <w:sz w:val="20"/>
          <w:szCs w:val="20"/>
          <w:lang w:val="en-US"/>
        </w:rPr>
      </w:pPr>
    </w:p>
    <w:p w14:paraId="44C2CC56" w14:textId="71B102AA" w:rsidR="00F33E65" w:rsidRDefault="00B96159">
      <w:pPr>
        <w:widowControl w:val="0"/>
        <w:pBdr>
          <w:top w:val="nil"/>
          <w:left w:val="nil"/>
          <w:bottom w:val="nil"/>
          <w:right w:val="nil"/>
          <w:between w:val="nil"/>
        </w:pBdr>
        <w:spacing w:line="360" w:lineRule="auto"/>
        <w:jc w:val="both"/>
        <w:rPr>
          <w:b/>
          <w:bCs/>
        </w:rPr>
      </w:pPr>
      <w:r w:rsidRPr="00B96159">
        <w:rPr>
          <w:b/>
          <w:bCs/>
        </w:rPr>
        <w:t>Karsten Buschard</w:t>
      </w:r>
      <w:r w:rsidRPr="00B96159">
        <w:rPr>
          <w:b/>
          <w:bCs/>
          <w:vertAlign w:val="superscript"/>
        </w:rPr>
        <w:t>*</w:t>
      </w:r>
      <w:r w:rsidRPr="00B96159">
        <w:rPr>
          <w:b/>
          <w:bCs/>
        </w:rPr>
        <w:t>, Rikke Thea, and Camilla Hartmann Friis Hansen</w:t>
      </w:r>
    </w:p>
    <w:p w14:paraId="1AADE31F" w14:textId="77777777" w:rsidR="00B96159" w:rsidRPr="00B96159" w:rsidRDefault="00B96159">
      <w:pPr>
        <w:widowControl w:val="0"/>
        <w:pBdr>
          <w:top w:val="nil"/>
          <w:left w:val="nil"/>
          <w:bottom w:val="nil"/>
          <w:right w:val="nil"/>
          <w:between w:val="nil"/>
        </w:pBdr>
        <w:spacing w:line="360" w:lineRule="auto"/>
        <w:jc w:val="both"/>
        <w:rPr>
          <w:color w:val="000000"/>
          <w:sz w:val="20"/>
          <w:szCs w:val="20"/>
          <w:lang w:val="en-US"/>
        </w:rPr>
      </w:pPr>
    </w:p>
    <w:p w14:paraId="1CC2F376" w14:textId="1318B427" w:rsidR="00F33E65" w:rsidRDefault="00B96159" w:rsidP="00F33E65">
      <w:pPr>
        <w:widowControl w:val="0"/>
        <w:pBdr>
          <w:top w:val="nil"/>
          <w:left w:val="nil"/>
          <w:bottom w:val="nil"/>
          <w:right w:val="nil"/>
          <w:between w:val="nil"/>
        </w:pBdr>
        <w:spacing w:line="360" w:lineRule="auto"/>
        <w:jc w:val="both"/>
        <w:rPr>
          <w:color w:val="000000"/>
          <w:sz w:val="20"/>
          <w:szCs w:val="20"/>
          <w:lang w:val="en-US"/>
        </w:rPr>
      </w:pPr>
      <w:r w:rsidRPr="00B96159">
        <w:rPr>
          <w:color w:val="000000"/>
          <w:sz w:val="20"/>
          <w:szCs w:val="20"/>
          <w:lang w:val="en-US"/>
        </w:rPr>
        <w:t>Faculty of Health and Medical Sciences, University of Copenhagen, DK-1870 Frederiksberg C, Denmark.</w:t>
      </w:r>
    </w:p>
    <w:p w14:paraId="395198AA" w14:textId="77777777" w:rsidR="00B96159" w:rsidRPr="00B96159" w:rsidRDefault="00B96159" w:rsidP="00F33E65">
      <w:pPr>
        <w:widowControl w:val="0"/>
        <w:pBdr>
          <w:top w:val="nil"/>
          <w:left w:val="nil"/>
          <w:bottom w:val="nil"/>
          <w:right w:val="nil"/>
          <w:between w:val="nil"/>
        </w:pBdr>
        <w:spacing w:line="360" w:lineRule="auto"/>
        <w:jc w:val="both"/>
        <w:rPr>
          <w:color w:val="000000"/>
          <w:sz w:val="20"/>
          <w:szCs w:val="20"/>
          <w:lang w:val="en-US"/>
        </w:rPr>
      </w:pPr>
    </w:p>
    <w:p w14:paraId="3B7068A7" w14:textId="40B402F2" w:rsidR="00B96159" w:rsidRDefault="00000000" w:rsidP="00B96159">
      <w:pPr>
        <w:widowControl w:val="0"/>
        <w:pBdr>
          <w:top w:val="nil"/>
          <w:left w:val="nil"/>
          <w:bottom w:val="nil"/>
          <w:right w:val="nil"/>
          <w:between w:val="nil"/>
        </w:pBdr>
        <w:spacing w:line="360" w:lineRule="auto"/>
        <w:jc w:val="both"/>
        <w:rPr>
          <w:color w:val="000000"/>
          <w:sz w:val="20"/>
          <w:szCs w:val="20"/>
          <w:lang w:val="en-US"/>
        </w:rPr>
      </w:pPr>
      <w:r w:rsidRPr="001B19C0">
        <w:rPr>
          <w:b/>
          <w:bCs/>
          <w:color w:val="0070C0"/>
        </w:rPr>
        <w:t>*</w:t>
      </w:r>
      <w:r w:rsidRPr="00810B28">
        <w:rPr>
          <w:b/>
          <w:bCs/>
          <w:color w:val="0070C0"/>
          <w:sz w:val="22"/>
          <w:szCs w:val="22"/>
        </w:rPr>
        <w:t>Corresponding Author:</w:t>
      </w:r>
      <w:r w:rsidRPr="001B19C0">
        <w:rPr>
          <w:b/>
          <w:bCs/>
          <w:sz w:val="20"/>
          <w:szCs w:val="20"/>
        </w:rPr>
        <w:t xml:space="preserve"> </w:t>
      </w:r>
      <w:r w:rsidR="00B96159" w:rsidRPr="00B96159">
        <w:rPr>
          <w:sz w:val="20"/>
          <w:szCs w:val="20"/>
        </w:rPr>
        <w:t>Karsten Buschard</w:t>
      </w:r>
      <w:r w:rsidR="00F33E65" w:rsidRPr="00F33E65">
        <w:rPr>
          <w:sz w:val="20"/>
          <w:szCs w:val="20"/>
        </w:rPr>
        <w:t xml:space="preserve">, </w:t>
      </w:r>
      <w:r w:rsidR="00B96159" w:rsidRPr="00B96159">
        <w:rPr>
          <w:color w:val="000000"/>
          <w:sz w:val="20"/>
          <w:szCs w:val="20"/>
          <w:lang w:val="en-US"/>
        </w:rPr>
        <w:t>Faculty of Health and Medical Sciences, University of Copenhagen, DK-1870 Frederiksberg C, Denmark.</w:t>
      </w:r>
      <w:r w:rsidR="00B9035E">
        <w:rPr>
          <w:color w:val="000000"/>
          <w:sz w:val="20"/>
          <w:szCs w:val="20"/>
          <w:lang w:val="en-US"/>
        </w:rPr>
        <w:t xml:space="preserve"> Email: buschard@dadlnet.dk</w:t>
      </w:r>
    </w:p>
    <w:p w14:paraId="42AAC54D" w14:textId="626BA728" w:rsidR="00855A98" w:rsidRPr="00B96159" w:rsidRDefault="00855A98" w:rsidP="00B96159">
      <w:pPr>
        <w:spacing w:line="360" w:lineRule="auto"/>
        <w:jc w:val="both"/>
        <w:rPr>
          <w:b/>
          <w:bCs/>
          <w:sz w:val="20"/>
          <w:szCs w:val="20"/>
          <w:lang w:val="en-US"/>
        </w:rPr>
      </w:pPr>
    </w:p>
    <w:p w14:paraId="2C5FE6CD" w14:textId="033D7B7F" w:rsidR="00855A98" w:rsidRPr="001B19C0" w:rsidRDefault="00000000">
      <w:pPr>
        <w:spacing w:line="360" w:lineRule="auto"/>
        <w:jc w:val="both"/>
        <w:rPr>
          <w:sz w:val="20"/>
          <w:szCs w:val="20"/>
        </w:rPr>
      </w:pPr>
      <w:r w:rsidRPr="001B19C0">
        <w:rPr>
          <w:b/>
          <w:bCs/>
          <w:color w:val="0070C0"/>
          <w:sz w:val="20"/>
          <w:szCs w:val="20"/>
        </w:rPr>
        <w:t>Received:</w:t>
      </w:r>
      <w:r w:rsidRPr="001B19C0">
        <w:rPr>
          <w:b/>
          <w:bCs/>
          <w:sz w:val="20"/>
          <w:szCs w:val="20"/>
        </w:rPr>
        <w:t xml:space="preserve"> </w:t>
      </w:r>
      <w:r w:rsidR="00B96159">
        <w:rPr>
          <w:sz w:val="20"/>
          <w:szCs w:val="20"/>
        </w:rPr>
        <w:t>24</w:t>
      </w:r>
      <w:r w:rsidRPr="001B19C0">
        <w:rPr>
          <w:sz w:val="20"/>
          <w:szCs w:val="20"/>
        </w:rPr>
        <w:t xml:space="preserve"> </w:t>
      </w:r>
      <w:r w:rsidR="007F0700">
        <w:rPr>
          <w:sz w:val="20"/>
          <w:szCs w:val="20"/>
        </w:rPr>
        <w:t>June</w:t>
      </w:r>
      <w:r w:rsidRPr="001B19C0">
        <w:rPr>
          <w:sz w:val="20"/>
          <w:szCs w:val="20"/>
        </w:rPr>
        <w:t xml:space="preserve"> 2026;</w:t>
      </w:r>
      <w:r w:rsidRPr="001B19C0">
        <w:rPr>
          <w:b/>
          <w:bCs/>
          <w:sz w:val="20"/>
          <w:szCs w:val="20"/>
        </w:rPr>
        <w:t xml:space="preserve"> </w:t>
      </w:r>
      <w:r w:rsidRPr="001B19C0">
        <w:rPr>
          <w:b/>
          <w:bCs/>
          <w:color w:val="0070C0"/>
          <w:sz w:val="20"/>
          <w:szCs w:val="20"/>
        </w:rPr>
        <w:t>Accepted:</w:t>
      </w:r>
      <w:r w:rsidRPr="001B19C0">
        <w:rPr>
          <w:b/>
          <w:bCs/>
          <w:sz w:val="18"/>
          <w:szCs w:val="18"/>
        </w:rPr>
        <w:t xml:space="preserve"> </w:t>
      </w:r>
      <w:r w:rsidR="00B96159">
        <w:rPr>
          <w:sz w:val="20"/>
          <w:szCs w:val="20"/>
        </w:rPr>
        <w:t>2</w:t>
      </w:r>
      <w:r w:rsidR="007F0700">
        <w:rPr>
          <w:sz w:val="20"/>
          <w:szCs w:val="20"/>
        </w:rPr>
        <w:t>9</w:t>
      </w:r>
      <w:r w:rsidRPr="001B19C0">
        <w:rPr>
          <w:sz w:val="20"/>
          <w:szCs w:val="20"/>
        </w:rPr>
        <w:t xml:space="preserve"> </w:t>
      </w:r>
      <w:r w:rsidR="007F0700">
        <w:rPr>
          <w:sz w:val="20"/>
          <w:szCs w:val="20"/>
        </w:rPr>
        <w:t>June</w:t>
      </w:r>
      <w:r w:rsidRPr="001B19C0">
        <w:rPr>
          <w:sz w:val="20"/>
          <w:szCs w:val="20"/>
        </w:rPr>
        <w:t xml:space="preserve"> 2026;</w:t>
      </w:r>
      <w:r w:rsidRPr="001B19C0">
        <w:rPr>
          <w:b/>
          <w:bCs/>
          <w:color w:val="0070C0"/>
          <w:sz w:val="20"/>
          <w:szCs w:val="20"/>
        </w:rPr>
        <w:t xml:space="preserve"> Published: </w:t>
      </w:r>
      <w:ins w:id="1" w:author="a24066" w:date="2026-07-21T17:36:00Z" w16du:dateUtc="2026-07-21T12:06:00Z">
        <w:r w:rsidR="00794302">
          <w:rPr>
            <w:sz w:val="20"/>
            <w:szCs w:val="20"/>
          </w:rPr>
          <w:t>21</w:t>
        </w:r>
      </w:ins>
      <w:del w:id="2" w:author="a24066" w:date="2026-07-21T17:36:00Z" w16du:dateUtc="2026-07-21T12:06:00Z">
        <w:r w:rsidR="001B19C0" w:rsidDel="00794302">
          <w:rPr>
            <w:sz w:val="20"/>
            <w:szCs w:val="20"/>
          </w:rPr>
          <w:delText>0</w:delText>
        </w:r>
        <w:r w:rsidR="009F07C7" w:rsidRPr="001B19C0" w:rsidDel="00794302">
          <w:rPr>
            <w:sz w:val="20"/>
            <w:szCs w:val="20"/>
          </w:rPr>
          <w:delText>0</w:delText>
        </w:r>
      </w:del>
      <w:r w:rsidRPr="001B19C0">
        <w:rPr>
          <w:sz w:val="20"/>
          <w:szCs w:val="20"/>
        </w:rPr>
        <w:t xml:space="preserve"> </w:t>
      </w:r>
      <w:r w:rsidR="001B19C0">
        <w:rPr>
          <w:sz w:val="20"/>
          <w:szCs w:val="20"/>
        </w:rPr>
        <w:t>Ju</w:t>
      </w:r>
      <w:r w:rsidR="00F33E65">
        <w:rPr>
          <w:sz w:val="20"/>
          <w:szCs w:val="20"/>
        </w:rPr>
        <w:t>ly</w:t>
      </w:r>
      <w:r w:rsidRPr="001B19C0">
        <w:rPr>
          <w:sz w:val="20"/>
          <w:szCs w:val="20"/>
        </w:rPr>
        <w:t xml:space="preserve"> 2026</w:t>
      </w:r>
    </w:p>
    <w:p w14:paraId="7626196A" w14:textId="77777777" w:rsidR="00855A98" w:rsidRPr="001B19C0" w:rsidRDefault="00855A98">
      <w:pPr>
        <w:spacing w:line="360" w:lineRule="auto"/>
        <w:jc w:val="both"/>
        <w:rPr>
          <w:b/>
          <w:bCs/>
          <w:color w:val="0070C0"/>
        </w:rPr>
      </w:pPr>
    </w:p>
    <w:p w14:paraId="2EA9FAA2" w14:textId="5B0F1822" w:rsidR="00855A98" w:rsidRDefault="00000000">
      <w:pPr>
        <w:spacing w:line="360" w:lineRule="auto"/>
        <w:jc w:val="both"/>
        <w:rPr>
          <w:sz w:val="20"/>
          <w:szCs w:val="20"/>
        </w:rPr>
      </w:pPr>
      <w:r w:rsidRPr="001B19C0">
        <w:rPr>
          <w:b/>
          <w:bCs/>
          <w:color w:val="0070C0"/>
          <w:sz w:val="22"/>
          <w:szCs w:val="22"/>
        </w:rPr>
        <w:t>Citation:</w:t>
      </w:r>
      <w:r w:rsidRPr="001B19C0">
        <w:rPr>
          <w:color w:val="000000"/>
          <w:sz w:val="20"/>
          <w:szCs w:val="20"/>
        </w:rPr>
        <w:t xml:space="preserve"> </w:t>
      </w:r>
      <w:r w:rsidR="00FE23C4" w:rsidRPr="00FE23C4">
        <w:rPr>
          <w:color w:val="000000"/>
          <w:sz w:val="20"/>
          <w:szCs w:val="20"/>
        </w:rPr>
        <w:t>Karsten Buschard, Rikke Thea, and Camilla Hartmann Friis Hansen</w:t>
      </w:r>
      <w:r w:rsidR="005E0099" w:rsidRPr="001B19C0">
        <w:rPr>
          <w:color w:val="000000"/>
          <w:sz w:val="20"/>
          <w:szCs w:val="20"/>
        </w:rPr>
        <w:t xml:space="preserve">. </w:t>
      </w:r>
      <w:r w:rsidR="00FE23C4" w:rsidRPr="00FE23C4">
        <w:rPr>
          <w:color w:val="000000"/>
          <w:sz w:val="20"/>
          <w:szCs w:val="20"/>
        </w:rPr>
        <w:t>How Type 1 Diabetes Develops and May Be Prevented</w:t>
      </w:r>
      <w:r w:rsidRPr="001B19C0">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3" w:name="_htqswr4rid65" w:colFirst="0" w:colLast="0"/>
      <w:bookmarkEnd w:id="3"/>
      <w:r>
        <w:rPr>
          <w:b/>
          <w:bCs/>
          <w:color w:val="0070C0"/>
          <w:sz w:val="22"/>
          <w:szCs w:val="22"/>
        </w:rPr>
        <w:t>Abstract</w:t>
      </w:r>
    </w:p>
    <w:p w14:paraId="25CBE4A3" w14:textId="77777777" w:rsidR="00432263" w:rsidRPr="00432263" w:rsidRDefault="00432263" w:rsidP="00432263">
      <w:pPr>
        <w:spacing w:line="360" w:lineRule="auto"/>
        <w:jc w:val="both"/>
        <w:rPr>
          <w:sz w:val="20"/>
          <w:szCs w:val="20"/>
          <w:lang w:val="en-US"/>
        </w:rPr>
      </w:pPr>
      <w:r w:rsidRPr="00432263">
        <w:rPr>
          <w:sz w:val="20"/>
          <w:szCs w:val="20"/>
          <w:lang w:val="en-US"/>
        </w:rPr>
        <w:t xml:space="preserve">Type 1 </w:t>
      </w:r>
      <w:r w:rsidRPr="00432263">
        <w:rPr>
          <w:rFonts w:eastAsia="Aptos"/>
          <w:sz w:val="20"/>
          <w:szCs w:val="20"/>
          <w:lang w:val="en-US"/>
        </w:rPr>
        <w:t>diabetes</w:t>
      </w:r>
      <w:r w:rsidRPr="00432263">
        <w:rPr>
          <w:sz w:val="20"/>
          <w:szCs w:val="20"/>
          <w:lang w:val="en-US"/>
        </w:rPr>
        <w:t xml:space="preserve"> is an autoimmune disease characterized by T-cell-mediated destruction of pancreatic beta cells. We aim to provide answers regarding how type 1 diabetes develops and how it can be prevented. The earliest marker of disease development is the presence of beta-cell autoantibodies, which serve as valuable diagnostic tools but are not themselves directly pathogenic. At a later phase, T cells drive beta-cell destruction. Toll-like receptor 5 (TLR5), which is induced by flagellin from gram-negative bacteria, is an important modulator of this process, and reduced TLR5 expression </w:t>
      </w:r>
      <w:r w:rsidRPr="00432263">
        <w:rPr>
          <w:rFonts w:eastAsia="Aptos"/>
          <w:sz w:val="20"/>
          <w:szCs w:val="20"/>
          <w:lang w:val="en-US"/>
        </w:rPr>
        <w:t>is correlated with increased</w:t>
      </w:r>
      <w:r w:rsidRPr="00432263">
        <w:rPr>
          <w:sz w:val="20"/>
          <w:szCs w:val="20"/>
          <w:lang w:val="en-US"/>
        </w:rPr>
        <w:t xml:space="preserve"> T-cell activity. TLR5 seems to </w:t>
      </w:r>
      <w:r w:rsidRPr="00432263">
        <w:rPr>
          <w:rFonts w:eastAsia="Aptos"/>
          <w:sz w:val="20"/>
          <w:szCs w:val="20"/>
          <w:lang w:val="en-US"/>
        </w:rPr>
        <w:t>play</w:t>
      </w:r>
      <w:r w:rsidRPr="00432263">
        <w:rPr>
          <w:sz w:val="20"/>
          <w:szCs w:val="20"/>
          <w:lang w:val="en-US"/>
        </w:rPr>
        <w:t xml:space="preserve"> different roles in the two phases of type 1 diabetes pathogenesis. In addition, sulfatide provides local protection at the beta-cell level against T</w:t>
      </w:r>
      <w:r w:rsidRPr="00432263">
        <w:rPr>
          <w:rFonts w:eastAsia="Aptos"/>
          <w:sz w:val="20"/>
          <w:szCs w:val="20"/>
          <w:lang w:val="en-US"/>
        </w:rPr>
        <w:t>-</w:t>
      </w:r>
      <w:r w:rsidRPr="00432263">
        <w:rPr>
          <w:sz w:val="20"/>
          <w:szCs w:val="20"/>
          <w:lang w:val="en-US"/>
        </w:rPr>
        <w:t xml:space="preserve">cell attack. Preventive strategies include </w:t>
      </w:r>
      <w:r w:rsidRPr="00432263">
        <w:rPr>
          <w:rFonts w:eastAsia="Aptos"/>
          <w:sz w:val="20"/>
          <w:szCs w:val="20"/>
          <w:lang w:val="en-US"/>
        </w:rPr>
        <w:t xml:space="preserve">the </w:t>
      </w:r>
      <w:r w:rsidRPr="00432263">
        <w:rPr>
          <w:sz w:val="20"/>
          <w:szCs w:val="20"/>
          <w:lang w:val="en-US"/>
        </w:rPr>
        <w:t xml:space="preserve">modulation of TLR5 activity, </w:t>
      </w:r>
      <w:r w:rsidRPr="00432263">
        <w:rPr>
          <w:rFonts w:eastAsia="Aptos"/>
          <w:sz w:val="20"/>
          <w:szCs w:val="20"/>
          <w:lang w:val="en-US"/>
        </w:rPr>
        <w:t xml:space="preserve">the </w:t>
      </w:r>
      <w:r w:rsidRPr="00432263">
        <w:rPr>
          <w:sz w:val="20"/>
          <w:szCs w:val="20"/>
          <w:lang w:val="en-US"/>
        </w:rPr>
        <w:t xml:space="preserve">enhancement of sulfatide, </w:t>
      </w:r>
      <w:r w:rsidRPr="00432263">
        <w:rPr>
          <w:rFonts w:eastAsia="Aptos"/>
          <w:sz w:val="20"/>
          <w:szCs w:val="20"/>
          <w:lang w:val="en-US"/>
        </w:rPr>
        <w:t xml:space="preserve">the </w:t>
      </w:r>
      <w:r w:rsidRPr="00432263">
        <w:rPr>
          <w:sz w:val="20"/>
          <w:szCs w:val="20"/>
          <w:lang w:val="en-US"/>
        </w:rPr>
        <w:t>reduction of metabolic stress, and anti-CD3 antibody treatment. By following these strategies, the development of type 1 diabetes may be less likely.</w:t>
      </w:r>
    </w:p>
    <w:p w14:paraId="74D15094" w14:textId="56A4A0C3" w:rsidR="004B6008" w:rsidRPr="008634B3" w:rsidRDefault="004B6008" w:rsidP="00EF3B72">
      <w:pPr>
        <w:spacing w:line="360" w:lineRule="auto"/>
        <w:jc w:val="both"/>
        <w:rPr>
          <w:sz w:val="20"/>
          <w:szCs w:val="20"/>
        </w:rPr>
      </w:pPr>
    </w:p>
    <w:p w14:paraId="635DE99A" w14:textId="37A41F8D" w:rsidR="00FD2ABC" w:rsidRDefault="00000000" w:rsidP="008634B3">
      <w:pPr>
        <w:tabs>
          <w:tab w:val="left" w:pos="851"/>
          <w:tab w:val="left" w:pos="1168"/>
          <w:tab w:val="left" w:pos="1418"/>
        </w:tabs>
        <w:spacing w:line="360" w:lineRule="auto"/>
        <w:jc w:val="both"/>
        <w:rPr>
          <w:color w:val="000000"/>
          <w:sz w:val="20"/>
          <w:szCs w:val="20"/>
          <w:lang w:val="en-US"/>
        </w:rPr>
      </w:pPr>
      <w:r w:rsidRPr="008634B3">
        <w:rPr>
          <w:b/>
          <w:bCs/>
          <w:color w:val="0070C0"/>
          <w:sz w:val="22"/>
          <w:szCs w:val="22"/>
        </w:rPr>
        <w:t>Keywords:</w:t>
      </w:r>
      <w:r>
        <w:rPr>
          <w:color w:val="004E9A"/>
          <w:sz w:val="20"/>
          <w:szCs w:val="20"/>
        </w:rPr>
        <w:t xml:space="preserve"> </w:t>
      </w:r>
      <w:r w:rsidR="00432263" w:rsidRPr="00432263">
        <w:rPr>
          <w:color w:val="000000"/>
          <w:sz w:val="20"/>
          <w:szCs w:val="20"/>
          <w:lang w:val="en-US"/>
        </w:rPr>
        <w:t>Beta-cell antibodies</w:t>
      </w:r>
      <w:r w:rsidR="00432263">
        <w:rPr>
          <w:color w:val="000000"/>
          <w:sz w:val="20"/>
          <w:szCs w:val="20"/>
          <w:lang w:val="en-US"/>
        </w:rPr>
        <w:t>;</w:t>
      </w:r>
      <w:r w:rsidR="00432263" w:rsidRPr="00432263">
        <w:rPr>
          <w:color w:val="000000"/>
          <w:sz w:val="20"/>
          <w:szCs w:val="20"/>
          <w:lang w:val="en-US"/>
        </w:rPr>
        <w:t xml:space="preserve"> Insulitis</w:t>
      </w:r>
      <w:r w:rsidR="00432263">
        <w:rPr>
          <w:color w:val="000000"/>
          <w:sz w:val="20"/>
          <w:szCs w:val="20"/>
          <w:lang w:val="en-US"/>
        </w:rPr>
        <w:t>;</w:t>
      </w:r>
      <w:r w:rsidR="00432263" w:rsidRPr="00432263">
        <w:rPr>
          <w:color w:val="000000"/>
          <w:sz w:val="20"/>
          <w:szCs w:val="20"/>
          <w:lang w:val="en-US"/>
        </w:rPr>
        <w:t xml:space="preserve"> Sulfatide</w:t>
      </w:r>
      <w:r w:rsidR="00432263">
        <w:rPr>
          <w:color w:val="000000"/>
          <w:sz w:val="20"/>
          <w:szCs w:val="20"/>
          <w:lang w:val="en-US"/>
        </w:rPr>
        <w:t>;</w:t>
      </w:r>
      <w:r w:rsidR="00432263" w:rsidRPr="00432263">
        <w:rPr>
          <w:color w:val="000000"/>
          <w:sz w:val="20"/>
          <w:szCs w:val="20"/>
          <w:lang w:val="en-US"/>
        </w:rPr>
        <w:t xml:space="preserve"> TLR5</w:t>
      </w:r>
      <w:r w:rsidR="00432263">
        <w:rPr>
          <w:color w:val="000000"/>
          <w:sz w:val="20"/>
          <w:szCs w:val="20"/>
          <w:lang w:val="en-US"/>
        </w:rPr>
        <w:t>;</w:t>
      </w:r>
      <w:r w:rsidR="00432263" w:rsidRPr="00432263">
        <w:rPr>
          <w:color w:val="000000"/>
          <w:sz w:val="20"/>
          <w:szCs w:val="20"/>
          <w:lang w:val="en-US"/>
        </w:rPr>
        <w:t xml:space="preserve"> Type 1 Diabetes</w:t>
      </w:r>
      <w:r w:rsidR="008634B3">
        <w:rPr>
          <w:color w:val="000000"/>
          <w:sz w:val="20"/>
          <w:szCs w:val="20"/>
          <w:lang w:val="en-US"/>
        </w:rPr>
        <w:t>.</w:t>
      </w:r>
    </w:p>
    <w:p w14:paraId="0D718B6F" w14:textId="77777777" w:rsidR="008634B3" w:rsidRDefault="008634B3" w:rsidP="008634B3">
      <w:pPr>
        <w:tabs>
          <w:tab w:val="left" w:pos="851"/>
          <w:tab w:val="left" w:pos="1168"/>
          <w:tab w:val="left" w:pos="1418"/>
        </w:tabs>
        <w:spacing w:line="360" w:lineRule="auto"/>
        <w:jc w:val="both"/>
        <w:rPr>
          <w:sz w:val="20"/>
          <w:szCs w:val="20"/>
        </w:rPr>
      </w:pPr>
    </w:p>
    <w:p w14:paraId="5E33E4DB" w14:textId="39A4275F" w:rsidR="00855A98" w:rsidRPr="00810B28" w:rsidRDefault="00000000" w:rsidP="00810B28">
      <w:pPr>
        <w:pStyle w:val="ListParagraph"/>
        <w:numPr>
          <w:ilvl w:val="0"/>
          <w:numId w:val="20"/>
        </w:numPr>
        <w:pBdr>
          <w:top w:val="nil"/>
          <w:left w:val="nil"/>
          <w:bottom w:val="nil"/>
          <w:right w:val="nil"/>
          <w:between w:val="nil"/>
        </w:pBdr>
        <w:spacing w:line="360" w:lineRule="auto"/>
        <w:ind w:left="0" w:firstLine="0"/>
        <w:jc w:val="both"/>
        <w:rPr>
          <w:b/>
          <w:bCs/>
          <w:color w:val="0070C0"/>
          <w:sz w:val="22"/>
          <w:szCs w:val="22"/>
        </w:rPr>
      </w:pPr>
      <w:r w:rsidRPr="00810B28">
        <w:rPr>
          <w:b/>
          <w:bCs/>
          <w:color w:val="0070C0"/>
          <w:sz w:val="22"/>
          <w:szCs w:val="22"/>
        </w:rPr>
        <w:t>Introduction</w:t>
      </w:r>
    </w:p>
    <w:p w14:paraId="0ADDF89B" w14:textId="77777777" w:rsidR="002710E2" w:rsidRPr="002710E2" w:rsidRDefault="002710E2" w:rsidP="002710E2">
      <w:pPr>
        <w:spacing w:line="360" w:lineRule="auto"/>
        <w:jc w:val="both"/>
        <w:rPr>
          <w:color w:val="000000" w:themeColor="text1"/>
          <w:sz w:val="20"/>
          <w:szCs w:val="20"/>
          <w:lang w:val="en-US"/>
        </w:rPr>
      </w:pPr>
      <w:r w:rsidRPr="002710E2">
        <w:rPr>
          <w:sz w:val="20"/>
          <w:szCs w:val="20"/>
          <w:lang w:val="en-US"/>
        </w:rPr>
        <w:t xml:space="preserve">Type 1 </w:t>
      </w:r>
      <w:r w:rsidRPr="002710E2">
        <w:rPr>
          <w:rFonts w:eastAsia="Aptos"/>
          <w:sz w:val="20"/>
          <w:szCs w:val="20"/>
          <w:lang w:val="en-US"/>
        </w:rPr>
        <w:t>diabetes</w:t>
      </w:r>
      <w:r w:rsidRPr="002710E2">
        <w:rPr>
          <w:sz w:val="20"/>
          <w:szCs w:val="20"/>
          <w:lang w:val="en-US"/>
        </w:rPr>
        <w:t xml:space="preserve"> is an autoimmune disease affecting millions of people worldwide. Autoimmune diseases have various mechanisms and different clinical presentations, but they share the common </w:t>
      </w:r>
      <w:r w:rsidRPr="002710E2">
        <w:rPr>
          <w:rFonts w:eastAsia="Aptos"/>
          <w:sz w:val="20"/>
          <w:szCs w:val="20"/>
          <w:lang w:val="en-US"/>
        </w:rPr>
        <w:t>features</w:t>
      </w:r>
      <w:r w:rsidRPr="002710E2">
        <w:rPr>
          <w:sz w:val="20"/>
          <w:szCs w:val="20"/>
          <w:lang w:val="en-US"/>
        </w:rPr>
        <w:t xml:space="preserve"> of immune-mediated damage to self-tissues and T cell involvement in all cases </w:t>
      </w:r>
      <w:sdt>
        <w:sdtPr>
          <w:rPr>
            <w:color w:val="000000"/>
            <w:sz w:val="20"/>
            <w:szCs w:val="20"/>
            <w:lang w:val="en-US"/>
          </w:rPr>
          <w:tag w:val="MENDELEY_CITATION_v3_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"/>
          <w:id w:val="-315187789"/>
          <w:placeholder>
            <w:docPart w:val="B8440ACB9DD84F2ABD9CE9C4BFBF9B49"/>
          </w:placeholder>
        </w:sdtPr>
        <w:sdtContent>
          <w:r w:rsidRPr="002710E2">
            <w:rPr>
              <w:color w:val="000000"/>
              <w:sz w:val="20"/>
              <w:szCs w:val="20"/>
              <w:lang w:val="en-US"/>
            </w:rPr>
            <w:t>[1]</w:t>
          </w:r>
        </w:sdtContent>
      </w:sdt>
      <w:r w:rsidRPr="002710E2">
        <w:rPr>
          <w:color w:val="000000"/>
          <w:sz w:val="20"/>
          <w:szCs w:val="20"/>
          <w:lang w:val="en-US"/>
        </w:rPr>
        <w:t>.</w:t>
      </w:r>
      <w:r w:rsidRPr="002710E2">
        <w:rPr>
          <w:sz w:val="20"/>
          <w:szCs w:val="20"/>
          <w:lang w:val="en-US"/>
        </w:rPr>
        <w:t xml:space="preserve"> </w:t>
      </w:r>
      <w:r w:rsidRPr="002710E2">
        <w:rPr>
          <w:color w:val="000000" w:themeColor="text1"/>
          <w:sz w:val="20"/>
          <w:szCs w:val="20"/>
          <w:lang w:val="en-US"/>
        </w:rPr>
        <w:t xml:space="preserve">Certainly, if autoimmunity is initiated by a nontoxic virus, the </w:t>
      </w:r>
      <w:r w:rsidRPr="002710E2">
        <w:rPr>
          <w:color w:val="000000" w:themeColor="text1"/>
          <w:sz w:val="20"/>
          <w:szCs w:val="20"/>
          <w:lang w:val="en-US"/>
        </w:rPr>
        <w:lastRenderedPageBreak/>
        <w:t xml:space="preserve">acquired immune system is involved </w:t>
      </w:r>
      <w:sdt>
        <w:sdtPr>
          <w:rPr>
            <w:color w:val="000000"/>
            <w:sz w:val="20"/>
            <w:szCs w:val="20"/>
            <w:lang w:val="en-US"/>
          </w:rPr>
          <w:tag w:val="MENDELEY_CITATION_v3_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"/>
          <w:id w:val="-1618127496"/>
          <w:placeholder>
            <w:docPart w:val="B8440ACB9DD84F2ABD9CE9C4BFBF9B49"/>
          </w:placeholder>
        </w:sdtPr>
        <w:sdtContent>
          <w:r w:rsidRPr="002710E2">
            <w:rPr>
              <w:color w:val="000000"/>
              <w:sz w:val="20"/>
              <w:szCs w:val="20"/>
              <w:lang w:val="en-US"/>
            </w:rPr>
            <w:t>[2]</w:t>
          </w:r>
        </w:sdtContent>
      </w:sdt>
      <w:r w:rsidRPr="002710E2">
        <w:rPr>
          <w:color w:val="000000" w:themeColor="text1"/>
          <w:sz w:val="20"/>
          <w:szCs w:val="20"/>
          <w:lang w:val="en-US"/>
        </w:rPr>
        <w:t>. In this article, we describe the development of type 1 diabetes. A main recognition is that the pathogenesis is different in the initial phase</w:t>
      </w:r>
      <w:r w:rsidRPr="002710E2">
        <w:rPr>
          <w:rFonts w:eastAsia="Aptos"/>
          <w:color w:val="000000" w:themeColor="text1"/>
          <w:sz w:val="20"/>
          <w:szCs w:val="20"/>
          <w:lang w:val="en-US"/>
        </w:rPr>
        <w:t>,</w:t>
      </w:r>
      <w:r w:rsidRPr="002710E2">
        <w:rPr>
          <w:color w:val="000000" w:themeColor="text1"/>
          <w:sz w:val="20"/>
          <w:szCs w:val="20"/>
          <w:lang w:val="en-US"/>
        </w:rPr>
        <w:t xml:space="preserve"> with autoantibody production</w:t>
      </w:r>
      <w:r w:rsidRPr="002710E2">
        <w:rPr>
          <w:rFonts w:eastAsia="Aptos"/>
          <w:color w:val="000000" w:themeColor="text1"/>
          <w:sz w:val="20"/>
          <w:szCs w:val="20"/>
          <w:lang w:val="en-US"/>
        </w:rPr>
        <w:t>, than in</w:t>
      </w:r>
      <w:r w:rsidRPr="002710E2">
        <w:rPr>
          <w:color w:val="000000" w:themeColor="text1"/>
          <w:sz w:val="20"/>
          <w:szCs w:val="20"/>
          <w:lang w:val="en-US"/>
        </w:rPr>
        <w:t xml:space="preserve"> the later decisive phase</w:t>
      </w:r>
      <w:r w:rsidRPr="002710E2">
        <w:rPr>
          <w:rFonts w:eastAsia="Aptos"/>
          <w:color w:val="000000" w:themeColor="text1"/>
          <w:sz w:val="20"/>
          <w:szCs w:val="20"/>
          <w:lang w:val="en-US"/>
        </w:rPr>
        <w:t>,</w:t>
      </w:r>
      <w:r w:rsidRPr="002710E2">
        <w:rPr>
          <w:color w:val="000000" w:themeColor="text1"/>
          <w:sz w:val="20"/>
          <w:szCs w:val="20"/>
          <w:lang w:val="en-US"/>
        </w:rPr>
        <w:t xml:space="preserve"> with malign insulitis and overt type 1 diabetes.</w:t>
      </w:r>
    </w:p>
    <w:p w14:paraId="0096F8FA" w14:textId="77777777" w:rsidR="002710E2" w:rsidRPr="002710E2" w:rsidRDefault="002710E2" w:rsidP="002710E2">
      <w:pPr>
        <w:spacing w:line="360" w:lineRule="auto"/>
        <w:jc w:val="both"/>
        <w:rPr>
          <w:color w:val="000000" w:themeColor="text1"/>
          <w:sz w:val="20"/>
          <w:szCs w:val="20"/>
          <w:lang w:val="en-US"/>
        </w:rPr>
      </w:pPr>
    </w:p>
    <w:p w14:paraId="2D69EB28" w14:textId="3B29A95B" w:rsidR="008A6846" w:rsidRPr="003C6310" w:rsidRDefault="002710E2" w:rsidP="003C6310">
      <w:pPr>
        <w:spacing w:line="360" w:lineRule="auto"/>
        <w:jc w:val="both"/>
        <w:rPr>
          <w:color w:val="000000" w:themeColor="text1"/>
          <w:sz w:val="20"/>
          <w:szCs w:val="20"/>
          <w:lang w:val="en-US"/>
        </w:rPr>
      </w:pPr>
      <w:r w:rsidRPr="002710E2">
        <w:rPr>
          <w:color w:val="000000" w:themeColor="text1"/>
          <w:sz w:val="20"/>
          <w:szCs w:val="20"/>
          <w:lang w:val="en-US"/>
        </w:rPr>
        <w:t xml:space="preserve">Insulin is a highly immunogenic compound, </w:t>
      </w:r>
      <w:r w:rsidRPr="002710E2">
        <w:rPr>
          <w:rFonts w:eastAsia="Aptos"/>
          <w:color w:val="000000" w:themeColor="text1"/>
          <w:sz w:val="20"/>
          <w:szCs w:val="20"/>
          <w:lang w:val="en-US"/>
        </w:rPr>
        <w:t>as it is</w:t>
      </w:r>
      <w:r w:rsidRPr="002710E2">
        <w:rPr>
          <w:color w:val="000000" w:themeColor="text1"/>
          <w:sz w:val="20"/>
          <w:szCs w:val="20"/>
          <w:lang w:val="en-US"/>
        </w:rPr>
        <w:t xml:space="preserve"> a peptide secreted directly </w:t>
      </w:r>
      <w:r w:rsidRPr="002710E2">
        <w:rPr>
          <w:rFonts w:eastAsia="Aptos"/>
          <w:color w:val="000000" w:themeColor="text1"/>
          <w:sz w:val="20"/>
          <w:szCs w:val="20"/>
          <w:lang w:val="en-US"/>
        </w:rPr>
        <w:t>into</w:t>
      </w:r>
      <w:r w:rsidRPr="002710E2">
        <w:rPr>
          <w:color w:val="000000" w:themeColor="text1"/>
          <w:sz w:val="20"/>
          <w:szCs w:val="20"/>
          <w:lang w:val="en-US"/>
        </w:rPr>
        <w:t xml:space="preserve"> the blood without any barriers. This </w:t>
      </w:r>
      <w:r w:rsidRPr="002710E2">
        <w:rPr>
          <w:rFonts w:eastAsia="Aptos"/>
          <w:color w:val="000000" w:themeColor="text1"/>
          <w:sz w:val="20"/>
          <w:szCs w:val="20"/>
          <w:lang w:val="en-US"/>
        </w:rPr>
        <w:t xml:space="preserve">is </w:t>
      </w:r>
      <w:r w:rsidRPr="002710E2">
        <w:rPr>
          <w:color w:val="000000" w:themeColor="text1"/>
          <w:sz w:val="20"/>
          <w:szCs w:val="20"/>
          <w:lang w:val="en-US"/>
        </w:rPr>
        <w:t xml:space="preserve">in opposition to the pituitary gland, which also produces peptide hormones but is situated behind the </w:t>
      </w:r>
      <w:r w:rsidRPr="002710E2">
        <w:rPr>
          <w:rFonts w:eastAsia="Aptos"/>
          <w:color w:val="000000" w:themeColor="text1"/>
          <w:sz w:val="20"/>
          <w:szCs w:val="20"/>
          <w:lang w:val="en-US"/>
        </w:rPr>
        <w:t>blood‒brain</w:t>
      </w:r>
      <w:r w:rsidRPr="002710E2">
        <w:rPr>
          <w:color w:val="000000" w:themeColor="text1"/>
          <w:sz w:val="20"/>
          <w:szCs w:val="20"/>
          <w:lang w:val="en-US"/>
        </w:rPr>
        <w:t xml:space="preserve"> barrier. Other hormones secreted directly into the blood are typically small molecules</w:t>
      </w:r>
      <w:r w:rsidRPr="002710E2">
        <w:rPr>
          <w:rFonts w:eastAsia="Aptos"/>
          <w:color w:val="000000" w:themeColor="text1"/>
          <w:sz w:val="20"/>
          <w:szCs w:val="20"/>
          <w:lang w:val="en-US"/>
        </w:rPr>
        <w:t>,</w:t>
      </w:r>
      <w:r w:rsidRPr="002710E2">
        <w:rPr>
          <w:color w:val="000000" w:themeColor="text1"/>
          <w:sz w:val="20"/>
          <w:szCs w:val="20"/>
          <w:lang w:val="en-US"/>
        </w:rPr>
        <w:t xml:space="preserve"> e.g., steroids, which are less immunogenic. We describe here, </w:t>
      </w:r>
      <w:r w:rsidRPr="002710E2">
        <w:rPr>
          <w:rFonts w:eastAsia="Aptos"/>
          <w:color w:val="000000" w:themeColor="text1"/>
          <w:sz w:val="20"/>
          <w:szCs w:val="20"/>
          <w:lang w:val="en-US"/>
        </w:rPr>
        <w:t>with respect to</w:t>
      </w:r>
      <w:r w:rsidRPr="002710E2">
        <w:rPr>
          <w:color w:val="000000" w:themeColor="text1"/>
          <w:sz w:val="20"/>
          <w:szCs w:val="20"/>
          <w:lang w:val="en-US"/>
        </w:rPr>
        <w:t xml:space="preserve"> beta cells, that T-cell protection properties</w:t>
      </w:r>
      <w:r w:rsidRPr="002710E2">
        <w:rPr>
          <w:rFonts w:eastAsia="Aptos"/>
          <w:color w:val="000000" w:themeColor="text1"/>
          <w:sz w:val="20"/>
          <w:szCs w:val="20"/>
          <w:lang w:val="en-US"/>
        </w:rPr>
        <w:t>,</w:t>
      </w:r>
      <w:r w:rsidRPr="002710E2">
        <w:rPr>
          <w:color w:val="000000" w:themeColor="text1"/>
          <w:sz w:val="20"/>
          <w:szCs w:val="20"/>
          <w:lang w:val="en-US"/>
        </w:rPr>
        <w:t xml:space="preserve"> such as sulfatide and Toll-like receptor 5 (TLR5)</w:t>
      </w:r>
      <w:r w:rsidRPr="002710E2">
        <w:rPr>
          <w:rFonts w:eastAsia="Aptos"/>
          <w:color w:val="000000" w:themeColor="text1"/>
          <w:sz w:val="20"/>
          <w:szCs w:val="20"/>
          <w:lang w:val="en-US"/>
        </w:rPr>
        <w:t>,</w:t>
      </w:r>
      <w:r w:rsidRPr="002710E2">
        <w:rPr>
          <w:color w:val="000000" w:themeColor="text1"/>
          <w:sz w:val="20"/>
          <w:szCs w:val="20"/>
          <w:lang w:val="en-US"/>
        </w:rPr>
        <w:t xml:space="preserve"> which are active locally at the cells to counterbalance the immunogenic effect of insulin</w:t>
      </w:r>
      <w:r w:rsidRPr="002710E2">
        <w:rPr>
          <w:rFonts w:eastAsia="Aptos"/>
          <w:color w:val="000000" w:themeColor="text1"/>
          <w:sz w:val="20"/>
          <w:szCs w:val="20"/>
          <w:lang w:val="en-US"/>
        </w:rPr>
        <w:t>, are essential</w:t>
      </w:r>
      <w:r w:rsidRPr="002710E2">
        <w:rPr>
          <w:color w:val="000000" w:themeColor="text1"/>
          <w:sz w:val="20"/>
          <w:szCs w:val="20"/>
          <w:lang w:val="en-US"/>
        </w:rPr>
        <w:t>.</w:t>
      </w:r>
    </w:p>
    <w:p w14:paraId="0A22C519" w14:textId="77777777" w:rsidR="00E4160B" w:rsidRPr="00E4160B" w:rsidRDefault="00E4160B" w:rsidP="00E4160B">
      <w:pPr>
        <w:tabs>
          <w:tab w:val="left" w:pos="851"/>
          <w:tab w:val="left" w:pos="1168"/>
          <w:tab w:val="left" w:pos="1418"/>
        </w:tabs>
        <w:spacing w:line="360" w:lineRule="auto"/>
        <w:jc w:val="both"/>
        <w:rPr>
          <w:rFonts w:eastAsia="MinionPro-Regular"/>
          <w:color w:val="000000"/>
          <w:sz w:val="20"/>
          <w:szCs w:val="20"/>
        </w:rPr>
      </w:pPr>
    </w:p>
    <w:p w14:paraId="5E64DA9C" w14:textId="34EA25D4" w:rsidR="002710E2" w:rsidRPr="002710E2" w:rsidRDefault="002710E2" w:rsidP="002710E2">
      <w:pPr>
        <w:pStyle w:val="ListParagraph"/>
        <w:numPr>
          <w:ilvl w:val="0"/>
          <w:numId w:val="20"/>
        </w:numPr>
        <w:tabs>
          <w:tab w:val="left" w:pos="851"/>
          <w:tab w:val="left" w:pos="1168"/>
          <w:tab w:val="left" w:pos="1418"/>
        </w:tabs>
        <w:spacing w:line="360" w:lineRule="auto"/>
        <w:ind w:left="0" w:firstLine="0"/>
        <w:jc w:val="both"/>
        <w:rPr>
          <w:b/>
          <w:bCs/>
          <w:color w:val="0070C0"/>
          <w:sz w:val="20"/>
          <w:szCs w:val="20"/>
        </w:rPr>
      </w:pPr>
      <w:r w:rsidRPr="002710E2">
        <w:rPr>
          <w:b/>
          <w:bCs/>
          <w:color w:val="0070C0"/>
          <w:sz w:val="22"/>
          <w:szCs w:val="22"/>
        </w:rPr>
        <w:t xml:space="preserve">Stage 1 </w:t>
      </w:r>
      <w:r>
        <w:rPr>
          <w:b/>
          <w:bCs/>
          <w:color w:val="0070C0"/>
          <w:sz w:val="22"/>
          <w:szCs w:val="22"/>
        </w:rPr>
        <w:t>o</w:t>
      </w:r>
      <w:r w:rsidRPr="002710E2">
        <w:rPr>
          <w:b/>
          <w:bCs/>
          <w:color w:val="0070C0"/>
          <w:sz w:val="22"/>
          <w:szCs w:val="22"/>
        </w:rPr>
        <w:t>f Development of Type 1 Diabetes</w:t>
      </w:r>
    </w:p>
    <w:p w14:paraId="12A879A7" w14:textId="77777777" w:rsidR="002710E2" w:rsidRPr="002710E2" w:rsidRDefault="002710E2" w:rsidP="002710E2">
      <w:pPr>
        <w:spacing w:line="360" w:lineRule="auto"/>
        <w:jc w:val="both"/>
        <w:rPr>
          <w:color w:val="000000"/>
          <w:sz w:val="20"/>
          <w:szCs w:val="20"/>
          <w:lang w:val="en-US"/>
        </w:rPr>
      </w:pPr>
      <w:r w:rsidRPr="002710E2">
        <w:rPr>
          <w:sz w:val="20"/>
          <w:szCs w:val="20"/>
          <w:lang w:val="en-US"/>
        </w:rPr>
        <w:t xml:space="preserve">The first sign of developing type 1 diabetes is the presence of beta-cell autoantibodies </w:t>
      </w:r>
      <w:r w:rsidRPr="002710E2">
        <w:rPr>
          <w:rFonts w:eastAsia="Aptos"/>
          <w:sz w:val="20"/>
          <w:szCs w:val="20"/>
          <w:lang w:val="en-US"/>
        </w:rPr>
        <w:t>(</w:t>
      </w:r>
      <w:r w:rsidRPr="002710E2">
        <w:rPr>
          <w:sz w:val="20"/>
          <w:szCs w:val="20"/>
          <w:lang w:val="en-US"/>
        </w:rPr>
        <w:t>Table 1</w:t>
      </w:r>
      <w:r w:rsidRPr="002710E2">
        <w:rPr>
          <w:rFonts w:eastAsia="Aptos"/>
          <w:sz w:val="20"/>
          <w:szCs w:val="20"/>
          <w:lang w:val="en-US"/>
        </w:rPr>
        <w:t>)</w:t>
      </w:r>
      <w:r w:rsidRPr="002710E2">
        <w:rPr>
          <w:sz w:val="20"/>
          <w:szCs w:val="20"/>
          <w:lang w:val="en-US"/>
        </w:rPr>
        <w:t xml:space="preserve">. These antibodies include IAA, GAD, IA-2, and ZNT8 antibodies </w:t>
      </w:r>
      <w:sdt>
        <w:sdtPr>
          <w:rPr>
            <w:color w:val="000000"/>
            <w:lang w:val="en-US"/>
          </w:rPr>
          <w:tag w:val="MENDELEY_CITATION_v3_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"/>
          <w:id w:val="644631517"/>
          <w:placeholder>
            <w:docPart w:val="2BE3539B28834ED98A4E5F0687F01205"/>
          </w:placeholder>
        </w:sdtPr>
        <w:sdtContent>
          <w:r w:rsidRPr="002710E2">
            <w:rPr>
              <w:color w:val="000000"/>
              <w:sz w:val="20"/>
              <w:szCs w:val="20"/>
              <w:lang w:val="en-US"/>
            </w:rPr>
            <w:t>[3]</w:t>
          </w:r>
        </w:sdtContent>
      </w:sdt>
      <w:r w:rsidRPr="002710E2">
        <w:rPr>
          <w:color w:val="000000"/>
          <w:sz w:val="20"/>
          <w:szCs w:val="20"/>
          <w:lang w:val="en-US"/>
        </w:rPr>
        <w:t>.</w:t>
      </w:r>
      <w:r w:rsidRPr="002710E2">
        <w:rPr>
          <w:sz w:val="20"/>
          <w:szCs w:val="20"/>
          <w:lang w:val="en-US"/>
        </w:rPr>
        <w:t xml:space="preserve"> If only one antibody is detectable, the type 1 diabetes risk is 15%, but if two, three, or even four antibodies are </w:t>
      </w:r>
      <w:r w:rsidRPr="002710E2">
        <w:rPr>
          <w:rFonts w:eastAsia="Aptos"/>
          <w:sz w:val="20"/>
          <w:szCs w:val="20"/>
          <w:lang w:val="en-US"/>
        </w:rPr>
        <w:t>detected</w:t>
      </w:r>
      <w:r w:rsidRPr="002710E2">
        <w:rPr>
          <w:sz w:val="20"/>
          <w:szCs w:val="20"/>
          <w:lang w:val="en-US"/>
        </w:rPr>
        <w:t xml:space="preserve">, the risk is substantially increased up to 100% </w:t>
      </w:r>
      <w:sdt>
        <w:sdtPr>
          <w:rPr>
            <w:color w:val="000000"/>
            <w:lang w:val="en-US"/>
          </w:rPr>
          <w:tag w:val="MENDELEY_CITATION_v3_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"/>
          <w:id w:val="-299315161"/>
          <w:placeholder>
            <w:docPart w:val="2BE3539B28834ED98A4E5F0687F01205"/>
          </w:placeholder>
        </w:sdtPr>
        <w:sdtContent>
          <w:r w:rsidRPr="002710E2">
            <w:rPr>
              <w:color w:val="000000"/>
              <w:sz w:val="20"/>
              <w:szCs w:val="20"/>
              <w:lang w:val="en-US"/>
            </w:rPr>
            <w:t>[4]</w:t>
          </w:r>
        </w:sdtContent>
      </w:sdt>
      <w:r w:rsidRPr="002710E2">
        <w:rPr>
          <w:color w:val="000000"/>
          <w:sz w:val="20"/>
          <w:szCs w:val="20"/>
          <w:lang w:val="en-US"/>
        </w:rPr>
        <w:t>.</w:t>
      </w:r>
    </w:p>
    <w:p w14:paraId="644FC16D" w14:textId="77777777" w:rsidR="002710E2" w:rsidRPr="002710E2" w:rsidRDefault="002710E2" w:rsidP="002710E2">
      <w:pPr>
        <w:spacing w:line="360" w:lineRule="auto"/>
        <w:jc w:val="both"/>
        <w:rPr>
          <w:sz w:val="20"/>
          <w:szCs w:val="20"/>
          <w:lang w:val="en-US"/>
        </w:rPr>
      </w:pPr>
    </w:p>
    <w:p w14:paraId="62BC508E" w14:textId="77777777" w:rsidR="002710E2" w:rsidRPr="002710E2" w:rsidRDefault="002710E2" w:rsidP="002710E2">
      <w:pPr>
        <w:spacing w:line="360" w:lineRule="auto"/>
        <w:jc w:val="both"/>
        <w:rPr>
          <w:color w:val="EE0000"/>
          <w:sz w:val="20"/>
          <w:szCs w:val="20"/>
          <w:lang w:val="en-US"/>
        </w:rPr>
      </w:pPr>
      <w:r w:rsidRPr="002710E2">
        <w:rPr>
          <w:sz w:val="20"/>
          <w:szCs w:val="20"/>
          <w:lang w:val="en-US"/>
        </w:rPr>
        <w:t xml:space="preserve">Following a virus attack, the immune system generates not only virus-specific antibodies but typically also additional antibodies that may target other antigens in the physical or structural </w:t>
      </w:r>
      <w:r w:rsidRPr="002710E2">
        <w:rPr>
          <w:color w:val="000000" w:themeColor="text1"/>
          <w:sz w:val="20"/>
          <w:szCs w:val="20"/>
          <w:lang w:val="en-US"/>
        </w:rPr>
        <w:t xml:space="preserve">neighborhood </w:t>
      </w:r>
      <w:sdt>
        <w:sdtPr>
          <w:rPr>
            <w:color w:val="000000"/>
            <w:lang w:val="en-US"/>
          </w:rPr>
          <w:tag w:val="MENDELEY_CITATION_v3_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"/>
          <w:id w:val="-73973710"/>
          <w:placeholder>
            <w:docPart w:val="2BE3539B28834ED98A4E5F0687F01205"/>
          </w:placeholder>
        </w:sdtPr>
        <w:sdtContent>
          <w:r w:rsidRPr="002710E2">
            <w:rPr>
              <w:color w:val="000000"/>
              <w:sz w:val="20"/>
              <w:szCs w:val="20"/>
              <w:lang w:val="en-US"/>
            </w:rPr>
            <w:t>[5,6]</w:t>
          </w:r>
        </w:sdtContent>
      </w:sdt>
      <w:r w:rsidRPr="002710E2">
        <w:rPr>
          <w:color w:val="000000" w:themeColor="text1"/>
          <w:sz w:val="20"/>
          <w:szCs w:val="20"/>
          <w:lang w:val="en-US"/>
        </w:rPr>
        <w:t xml:space="preserve">. In the pancreatic islets of Langerhans, the virus is often an enterovirus, which have been most investigated </w:t>
      </w:r>
      <w:sdt>
        <w:sdtPr>
          <w:rPr>
            <w:color w:val="000000"/>
            <w:lang w:val="en-US"/>
          </w:rPr>
          <w:tag w:val="MENDELEY_CITATION_v3_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"/>
          <w:id w:val="1549415954"/>
          <w:placeholder>
            <w:docPart w:val="2BE3539B28834ED98A4E5F0687F01205"/>
          </w:placeholder>
        </w:sdtPr>
        <w:sdtContent>
          <w:r w:rsidRPr="002710E2">
            <w:rPr>
              <w:color w:val="000000"/>
              <w:sz w:val="20"/>
              <w:szCs w:val="20"/>
              <w:lang w:val="en-US"/>
            </w:rPr>
            <w:t>[7]</w:t>
          </w:r>
        </w:sdtContent>
      </w:sdt>
      <w:r w:rsidRPr="002710E2">
        <w:rPr>
          <w:color w:val="000000" w:themeColor="text1"/>
          <w:sz w:val="20"/>
          <w:szCs w:val="20"/>
          <w:lang w:val="en-US"/>
        </w:rPr>
        <w:t xml:space="preserve">, although it might not be restricted to this </w:t>
      </w:r>
      <w:sdt>
        <w:sdtPr>
          <w:rPr>
            <w:color w:val="000000"/>
            <w:lang w:val="en-US"/>
          </w:rPr>
          <w:tag w:val="MENDELEY_CITATION_v3_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"/>
          <w:id w:val="-1677104862"/>
          <w:placeholder>
            <w:docPart w:val="2BE3539B28834ED98A4E5F0687F01205"/>
          </w:placeholder>
        </w:sdtPr>
        <w:sdtContent>
          <w:r w:rsidRPr="002710E2">
            <w:rPr>
              <w:color w:val="000000"/>
              <w:sz w:val="20"/>
              <w:szCs w:val="20"/>
              <w:lang w:val="en-US"/>
            </w:rPr>
            <w:t>[8]</w:t>
          </w:r>
        </w:sdtContent>
      </w:sdt>
      <w:r w:rsidRPr="002710E2">
        <w:rPr>
          <w:color w:val="000000" w:themeColor="text1"/>
          <w:sz w:val="20"/>
          <w:szCs w:val="20"/>
          <w:lang w:val="en-US"/>
        </w:rPr>
        <w:t xml:space="preserve">. Multiple studies have been made on virus etiology. These include especially Coxsackie virus B3 and B4. These viruses are most frequently seen during late summer which coincides in the northern hemisphere with a peak incidence of type 1 diabetes in the autumn months </w:t>
      </w:r>
      <w:sdt>
        <w:sdtPr>
          <w:rPr>
            <w:color w:val="000000"/>
            <w:lang w:val="en-US"/>
          </w:rPr>
          <w:tag w:val="MENDELEY_CITATION_v3_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"/>
          <w:id w:val="35786341"/>
          <w:placeholder>
            <w:docPart w:val="2BE3539B28834ED98A4E5F0687F01205"/>
          </w:placeholder>
        </w:sdtPr>
        <w:sdtContent>
          <w:r w:rsidRPr="002710E2">
            <w:rPr>
              <w:color w:val="000000"/>
              <w:sz w:val="20"/>
              <w:szCs w:val="20"/>
              <w:lang w:val="en-US"/>
            </w:rPr>
            <w:t>[9]</w:t>
          </w:r>
        </w:sdtContent>
      </w:sdt>
      <w:r w:rsidRPr="002710E2">
        <w:rPr>
          <w:color w:val="000000" w:themeColor="text1"/>
          <w:sz w:val="20"/>
          <w:szCs w:val="20"/>
          <w:lang w:val="en-US"/>
        </w:rPr>
        <w:t xml:space="preserve">. However, virus has been difficult to detect in full scale in patients. On the other hand, anti-viral drugs have been used in a trial with some effect after 1 year, but this was not present after 2 and 3 years </w:t>
      </w:r>
      <w:sdt>
        <w:sdtPr>
          <w:rPr>
            <w:color w:val="000000"/>
            <w:lang w:val="en-US"/>
          </w:rPr>
          <w:tag w:val="MENDELEY_CITATION_v3_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"/>
          <w:id w:val="-1191293314"/>
          <w:placeholder>
            <w:docPart w:val="2BE3539B28834ED98A4E5F0687F01205"/>
          </w:placeholder>
        </w:sdtPr>
        <w:sdtContent>
          <w:r w:rsidRPr="002710E2">
            <w:rPr>
              <w:color w:val="000000"/>
              <w:sz w:val="20"/>
              <w:szCs w:val="20"/>
              <w:lang w:val="en-US"/>
            </w:rPr>
            <w:t>[10]</w:t>
          </w:r>
        </w:sdtContent>
      </w:sdt>
      <w:r w:rsidRPr="002710E2">
        <w:rPr>
          <w:color w:val="000000" w:themeColor="text1"/>
          <w:sz w:val="20"/>
          <w:szCs w:val="20"/>
          <w:lang w:val="en-US"/>
        </w:rPr>
        <w:t>.</w:t>
      </w:r>
    </w:p>
    <w:p w14:paraId="6D6B4F3E" w14:textId="77777777" w:rsidR="002710E2" w:rsidRPr="002710E2" w:rsidRDefault="002710E2" w:rsidP="002710E2">
      <w:pPr>
        <w:spacing w:line="360" w:lineRule="auto"/>
        <w:jc w:val="both"/>
        <w:rPr>
          <w:sz w:val="20"/>
          <w:szCs w:val="20"/>
          <w:lang w:val="en-US"/>
        </w:rPr>
      </w:pPr>
    </w:p>
    <w:p w14:paraId="48CC00CC" w14:textId="77777777" w:rsidR="002710E2" w:rsidRPr="002710E2" w:rsidRDefault="002710E2" w:rsidP="002710E2">
      <w:pPr>
        <w:spacing w:line="360" w:lineRule="auto"/>
        <w:jc w:val="both"/>
        <w:rPr>
          <w:color w:val="000000" w:themeColor="text1"/>
          <w:sz w:val="20"/>
          <w:szCs w:val="20"/>
          <w:lang w:val="en-US"/>
        </w:rPr>
      </w:pPr>
      <w:r w:rsidRPr="002710E2">
        <w:rPr>
          <w:sz w:val="20"/>
          <w:szCs w:val="20"/>
          <w:lang w:val="en-US"/>
        </w:rPr>
        <w:t xml:space="preserve">The mentioned antibodies against beta cells have high value as diagnostic tools but have no importance for the pathogenesis of type 1 diabetes, </w:t>
      </w:r>
      <w:r w:rsidRPr="002710E2">
        <w:rPr>
          <w:rFonts w:eastAsia="Aptos"/>
          <w:sz w:val="20"/>
          <w:szCs w:val="20"/>
          <w:lang w:val="en-US"/>
        </w:rPr>
        <w:t>besides one</w:t>
      </w:r>
      <w:r w:rsidRPr="002710E2">
        <w:rPr>
          <w:sz w:val="20"/>
          <w:szCs w:val="20"/>
          <w:lang w:val="en-US"/>
        </w:rPr>
        <w:t xml:space="preserve"> potential exception. Anti-sulfatide antibodies (</w:t>
      </w:r>
      <w:r w:rsidRPr="002710E2">
        <w:rPr>
          <w:rFonts w:eastAsia="Aptos"/>
          <w:sz w:val="20"/>
          <w:szCs w:val="20"/>
          <w:lang w:val="en-US"/>
        </w:rPr>
        <w:t>ASAs</w:t>
      </w:r>
      <w:r w:rsidRPr="002710E2">
        <w:rPr>
          <w:sz w:val="20"/>
          <w:szCs w:val="20"/>
          <w:lang w:val="en-US"/>
        </w:rPr>
        <w:t xml:space="preserve">) are present in healthy </w:t>
      </w:r>
      <w:r w:rsidRPr="002710E2">
        <w:rPr>
          <w:rFonts w:eastAsia="Aptos"/>
          <w:sz w:val="20"/>
          <w:szCs w:val="20"/>
          <w:lang w:val="en-US"/>
        </w:rPr>
        <w:t>controls</w:t>
      </w:r>
      <w:r w:rsidRPr="002710E2">
        <w:rPr>
          <w:sz w:val="20"/>
          <w:szCs w:val="20"/>
          <w:lang w:val="en-US"/>
        </w:rPr>
        <w:t xml:space="preserve">, but in pre-type 1 diabetes patients, </w:t>
      </w:r>
      <w:r w:rsidRPr="002710E2">
        <w:rPr>
          <w:rFonts w:eastAsia="Aptos"/>
          <w:sz w:val="20"/>
          <w:szCs w:val="20"/>
          <w:lang w:val="en-US"/>
        </w:rPr>
        <w:t xml:space="preserve">the level of </w:t>
      </w:r>
      <w:r w:rsidRPr="002710E2">
        <w:rPr>
          <w:sz w:val="20"/>
          <w:szCs w:val="20"/>
          <w:lang w:val="en-US"/>
        </w:rPr>
        <w:t xml:space="preserve">ASA is increased, but then </w:t>
      </w:r>
      <w:r w:rsidRPr="002710E2">
        <w:rPr>
          <w:rFonts w:eastAsia="Aptos"/>
          <w:sz w:val="20"/>
          <w:szCs w:val="20"/>
          <w:lang w:val="en-US"/>
        </w:rPr>
        <w:t>returns</w:t>
      </w:r>
      <w:r w:rsidRPr="002710E2">
        <w:rPr>
          <w:sz w:val="20"/>
          <w:szCs w:val="20"/>
          <w:lang w:val="en-US"/>
        </w:rPr>
        <w:t xml:space="preserve"> to control values after diagnosis </w:t>
      </w:r>
      <w:sdt>
        <w:sdtPr>
          <w:rPr>
            <w:color w:val="000000"/>
            <w:lang w:val="en-US"/>
          </w:rPr>
          <w:tag w:val="MENDELEY_CITATION_v3_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"/>
          <w:id w:val="2062743375"/>
          <w:placeholder>
            <w:docPart w:val="2BE3539B28834ED98A4E5F0687F01205"/>
          </w:placeholder>
        </w:sdtPr>
        <w:sdtContent>
          <w:r w:rsidRPr="002710E2">
            <w:rPr>
              <w:color w:val="000000"/>
              <w:sz w:val="20"/>
              <w:szCs w:val="20"/>
              <w:lang w:val="en-US"/>
            </w:rPr>
            <w:t>[11]</w:t>
          </w:r>
        </w:sdtContent>
      </w:sdt>
      <w:r w:rsidRPr="002710E2">
        <w:rPr>
          <w:sz w:val="20"/>
          <w:szCs w:val="20"/>
          <w:lang w:val="en-US"/>
        </w:rPr>
        <w:t xml:space="preserve">. These </w:t>
      </w:r>
      <w:r w:rsidRPr="002710E2">
        <w:rPr>
          <w:rFonts w:eastAsia="Aptos"/>
          <w:sz w:val="20"/>
          <w:szCs w:val="20"/>
          <w:lang w:val="en-US"/>
        </w:rPr>
        <w:t>ASAs</w:t>
      </w:r>
      <w:r w:rsidRPr="002710E2">
        <w:rPr>
          <w:sz w:val="20"/>
          <w:szCs w:val="20"/>
          <w:lang w:val="en-US"/>
        </w:rPr>
        <w:t xml:space="preserve"> may have a pathogenic effect by masking </w:t>
      </w:r>
      <w:r w:rsidRPr="002710E2">
        <w:rPr>
          <w:color w:val="000000" w:themeColor="text1"/>
          <w:sz w:val="20"/>
          <w:szCs w:val="20"/>
          <w:lang w:val="en-US"/>
        </w:rPr>
        <w:t xml:space="preserve">sulfatide at the beta-cell surface, since sulfatide is an important sphingolipid in type 1 diabetes, as will be discussed later. Other masking of sulfatide can be made by virus since sulfatide is a virus receptor </w:t>
      </w:r>
      <w:sdt>
        <w:sdtPr>
          <w:rPr>
            <w:color w:val="000000"/>
            <w:lang w:val="en-US"/>
          </w:rPr>
          <w:tag w:val="MENDELEY_CITATION_v3_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"/>
          <w:id w:val="1899172481"/>
          <w:placeholder>
            <w:docPart w:val="2BE3539B28834ED98A4E5F0687F01205"/>
          </w:placeholder>
        </w:sdtPr>
        <w:sdtContent>
          <w:r w:rsidRPr="002710E2">
            <w:rPr>
              <w:color w:val="000000"/>
              <w:sz w:val="20"/>
              <w:szCs w:val="20"/>
              <w:lang w:val="en-US"/>
            </w:rPr>
            <w:t>[12]</w:t>
          </w:r>
        </w:sdtContent>
      </w:sdt>
      <w:r w:rsidRPr="002710E2">
        <w:rPr>
          <w:color w:val="000000" w:themeColor="text1"/>
          <w:sz w:val="20"/>
          <w:szCs w:val="20"/>
          <w:lang w:val="en-US"/>
        </w:rPr>
        <w:t>.</w:t>
      </w:r>
    </w:p>
    <w:p w14:paraId="2997BD97" w14:textId="77777777" w:rsidR="00504531" w:rsidRDefault="00504531" w:rsidP="00504531">
      <w:pPr>
        <w:tabs>
          <w:tab w:val="left" w:pos="851"/>
          <w:tab w:val="left" w:pos="1168"/>
          <w:tab w:val="left" w:pos="1418"/>
        </w:tabs>
        <w:spacing w:line="360" w:lineRule="auto"/>
        <w:jc w:val="both"/>
        <w:rPr>
          <w:sz w:val="20"/>
          <w:szCs w:val="20"/>
          <w:lang w:val="en-US"/>
        </w:rPr>
      </w:pPr>
    </w:p>
    <w:p w14:paraId="2F7D340C" w14:textId="77777777" w:rsidR="003C6310" w:rsidRDefault="003C6310" w:rsidP="00504531">
      <w:pPr>
        <w:tabs>
          <w:tab w:val="left" w:pos="851"/>
          <w:tab w:val="left" w:pos="1168"/>
          <w:tab w:val="left" w:pos="1418"/>
        </w:tabs>
        <w:spacing w:line="360" w:lineRule="auto"/>
        <w:jc w:val="both"/>
        <w:rPr>
          <w:sz w:val="20"/>
          <w:szCs w:val="20"/>
          <w:lang w:val="en-US"/>
        </w:rPr>
      </w:pPr>
    </w:p>
    <w:p w14:paraId="21748FED" w14:textId="77777777" w:rsidR="003C6310" w:rsidRDefault="003C6310" w:rsidP="00504531">
      <w:pPr>
        <w:tabs>
          <w:tab w:val="left" w:pos="851"/>
          <w:tab w:val="left" w:pos="1168"/>
          <w:tab w:val="left" w:pos="1418"/>
        </w:tabs>
        <w:spacing w:line="360" w:lineRule="auto"/>
        <w:jc w:val="both"/>
        <w:rPr>
          <w:sz w:val="20"/>
          <w:szCs w:val="20"/>
          <w:lang w:val="en-US"/>
        </w:rPr>
      </w:pPr>
    </w:p>
    <w:p w14:paraId="27949351" w14:textId="77777777" w:rsidR="003C6310" w:rsidRDefault="003C6310" w:rsidP="00504531">
      <w:pPr>
        <w:tabs>
          <w:tab w:val="left" w:pos="851"/>
          <w:tab w:val="left" w:pos="1168"/>
          <w:tab w:val="left" w:pos="1418"/>
        </w:tabs>
        <w:spacing w:line="360" w:lineRule="auto"/>
        <w:jc w:val="both"/>
        <w:rPr>
          <w:sz w:val="20"/>
          <w:szCs w:val="20"/>
          <w:lang w:val="en-US"/>
        </w:rPr>
      </w:pPr>
    </w:p>
    <w:p w14:paraId="1746B4A4" w14:textId="77777777" w:rsidR="003C6310" w:rsidRDefault="003C6310" w:rsidP="00504531">
      <w:pPr>
        <w:tabs>
          <w:tab w:val="left" w:pos="851"/>
          <w:tab w:val="left" w:pos="1168"/>
          <w:tab w:val="left" w:pos="1418"/>
        </w:tabs>
        <w:spacing w:line="360" w:lineRule="auto"/>
        <w:jc w:val="both"/>
        <w:rPr>
          <w:sz w:val="20"/>
          <w:szCs w:val="20"/>
          <w:lang w:val="en-US"/>
        </w:rPr>
      </w:pPr>
    </w:p>
    <w:p w14:paraId="4643017B" w14:textId="77777777" w:rsidR="003C6310" w:rsidRDefault="003C6310" w:rsidP="00504531">
      <w:pPr>
        <w:tabs>
          <w:tab w:val="left" w:pos="851"/>
          <w:tab w:val="left" w:pos="1168"/>
          <w:tab w:val="left" w:pos="1418"/>
        </w:tabs>
        <w:spacing w:line="360" w:lineRule="auto"/>
        <w:jc w:val="both"/>
        <w:rPr>
          <w:sz w:val="20"/>
          <w:szCs w:val="20"/>
          <w:lang w:val="en-US"/>
        </w:rPr>
      </w:pPr>
    </w:p>
    <w:p w14:paraId="2937846A" w14:textId="7764F8D7" w:rsidR="00082EC0" w:rsidRDefault="00082EC0" w:rsidP="00082EC0">
      <w:pPr>
        <w:tabs>
          <w:tab w:val="left" w:pos="851"/>
          <w:tab w:val="left" w:pos="1168"/>
          <w:tab w:val="left" w:pos="1418"/>
        </w:tabs>
        <w:spacing w:line="360" w:lineRule="auto"/>
        <w:jc w:val="center"/>
        <w:rPr>
          <w:sz w:val="20"/>
          <w:szCs w:val="20"/>
          <w:lang w:val="en-US"/>
        </w:rPr>
      </w:pPr>
      <w:r w:rsidRPr="00B21562">
        <w:rPr>
          <w:b/>
          <w:bCs/>
          <w:color w:val="0070C0"/>
          <w:sz w:val="20"/>
          <w:szCs w:val="20"/>
        </w:rPr>
        <w:lastRenderedPageBreak/>
        <w:t>Table 1:</w:t>
      </w:r>
      <w:r w:rsidRPr="00082EC0">
        <w:rPr>
          <w:sz w:val="20"/>
          <w:szCs w:val="20"/>
          <w:lang w:val="en-US"/>
        </w:rPr>
        <w:t xml:space="preserve"> Stages of important events in the development of type 1 diabetes.</w:t>
      </w:r>
    </w:p>
    <w:tbl>
      <w:tblPr>
        <w:tblW w:w="5000" w:type="pct"/>
        <w:jc w:val="center"/>
        <w:tblLook w:val="04A0" w:firstRow="1" w:lastRow="0" w:firstColumn="1" w:lastColumn="0" w:noHBand="0" w:noVBand="1"/>
      </w:tblPr>
      <w:tblGrid>
        <w:gridCol w:w="2026"/>
        <w:gridCol w:w="1955"/>
        <w:gridCol w:w="2819"/>
        <w:gridCol w:w="2195"/>
        <w:gridCol w:w="355"/>
      </w:tblGrid>
      <w:tr w:rsidR="00082EC0" w14:paraId="3EF1935B" w14:textId="77777777" w:rsidTr="00082EC0">
        <w:trPr>
          <w:gridAfter w:val="1"/>
          <w:wAfter w:w="190" w:type="pct"/>
          <w:trHeight w:val="841"/>
          <w:jc w:val="center"/>
        </w:trPr>
        <w:tc>
          <w:tcPr>
            <w:tcW w:w="1083" w:type="pct"/>
            <w:tcBorders>
              <w:top w:val="single" w:sz="4" w:space="0" w:color="auto"/>
              <w:left w:val="single" w:sz="4" w:space="0" w:color="auto"/>
              <w:bottom w:val="single" w:sz="4" w:space="0" w:color="auto"/>
              <w:right w:val="single" w:sz="4" w:space="0" w:color="auto"/>
            </w:tcBorders>
            <w:vAlign w:val="center"/>
            <w:hideMark/>
          </w:tcPr>
          <w:p w14:paraId="7A1C86FB" w14:textId="77777777" w:rsidR="00082EC0" w:rsidRDefault="00082EC0">
            <w:pPr>
              <w:jc w:val="center"/>
              <w:rPr>
                <w:b/>
                <w:bCs/>
                <w:sz w:val="20"/>
                <w:szCs w:val="20"/>
              </w:rPr>
            </w:pPr>
            <w:r>
              <w:rPr>
                <w:b/>
                <w:bCs/>
                <w:color w:val="FFFFFF" w:themeColor="background1"/>
                <w:sz w:val="20"/>
                <w:szCs w:val="20"/>
                <w:lang w:val="en-US"/>
              </w:rPr>
              <w:t> </w:t>
            </w:r>
          </w:p>
        </w:tc>
        <w:tc>
          <w:tcPr>
            <w:tcW w:w="1045" w:type="pct"/>
            <w:tcBorders>
              <w:top w:val="single" w:sz="4" w:space="0" w:color="auto"/>
              <w:left w:val="nil"/>
              <w:bottom w:val="single" w:sz="4" w:space="0" w:color="auto"/>
              <w:right w:val="single" w:sz="4" w:space="0" w:color="auto"/>
            </w:tcBorders>
            <w:vAlign w:val="center"/>
            <w:hideMark/>
          </w:tcPr>
          <w:p w14:paraId="33734C83" w14:textId="77777777" w:rsidR="00082EC0" w:rsidRPr="00082EC0" w:rsidRDefault="00082EC0">
            <w:pPr>
              <w:jc w:val="center"/>
              <w:rPr>
                <w:b/>
                <w:bCs/>
                <w:sz w:val="20"/>
                <w:szCs w:val="20"/>
              </w:rPr>
            </w:pPr>
            <w:r w:rsidRPr="00082EC0">
              <w:rPr>
                <w:b/>
                <w:bCs/>
                <w:sz w:val="20"/>
                <w:szCs w:val="20"/>
                <w:lang w:val="en-US"/>
              </w:rPr>
              <w:t>Normal phase</w:t>
            </w:r>
          </w:p>
        </w:tc>
        <w:tc>
          <w:tcPr>
            <w:tcW w:w="1507" w:type="pct"/>
            <w:tcBorders>
              <w:top w:val="single" w:sz="4" w:space="0" w:color="auto"/>
              <w:left w:val="nil"/>
              <w:bottom w:val="single" w:sz="4" w:space="0" w:color="auto"/>
              <w:right w:val="single" w:sz="4" w:space="0" w:color="auto"/>
            </w:tcBorders>
            <w:vAlign w:val="center"/>
            <w:hideMark/>
          </w:tcPr>
          <w:p w14:paraId="694B04D8" w14:textId="77777777" w:rsidR="00082EC0" w:rsidRPr="00082EC0" w:rsidRDefault="00082EC0">
            <w:pPr>
              <w:jc w:val="center"/>
              <w:rPr>
                <w:b/>
                <w:bCs/>
                <w:sz w:val="20"/>
                <w:szCs w:val="20"/>
              </w:rPr>
            </w:pPr>
            <w:r w:rsidRPr="00082EC0">
              <w:rPr>
                <w:b/>
                <w:bCs/>
                <w:sz w:val="20"/>
                <w:szCs w:val="20"/>
                <w:lang w:val="en-US"/>
              </w:rPr>
              <w:t>Stage 1: development of beta-cell antibodies</w:t>
            </w:r>
          </w:p>
        </w:tc>
        <w:tc>
          <w:tcPr>
            <w:tcW w:w="1174" w:type="pct"/>
            <w:tcBorders>
              <w:top w:val="single" w:sz="4" w:space="0" w:color="auto"/>
              <w:left w:val="nil"/>
              <w:bottom w:val="single" w:sz="4" w:space="0" w:color="auto"/>
              <w:right w:val="single" w:sz="4" w:space="0" w:color="auto"/>
            </w:tcBorders>
            <w:vAlign w:val="center"/>
            <w:hideMark/>
          </w:tcPr>
          <w:p w14:paraId="7E05C8B4" w14:textId="77777777" w:rsidR="00082EC0" w:rsidRPr="00082EC0" w:rsidRDefault="00082EC0">
            <w:pPr>
              <w:jc w:val="center"/>
              <w:rPr>
                <w:b/>
                <w:bCs/>
                <w:sz w:val="20"/>
                <w:szCs w:val="20"/>
              </w:rPr>
            </w:pPr>
            <w:r w:rsidRPr="00082EC0">
              <w:rPr>
                <w:b/>
                <w:bCs/>
                <w:sz w:val="20"/>
                <w:szCs w:val="20"/>
                <w:lang w:val="en-US"/>
              </w:rPr>
              <w:t>Stage 2-3: malignant insulitis</w:t>
            </w:r>
          </w:p>
        </w:tc>
      </w:tr>
      <w:tr w:rsidR="00082EC0" w14:paraId="4DC55DDE" w14:textId="77777777" w:rsidTr="00082EC0">
        <w:trPr>
          <w:gridAfter w:val="1"/>
          <w:wAfter w:w="190" w:type="pct"/>
          <w:trHeight w:val="630"/>
          <w:jc w:val="center"/>
        </w:trPr>
        <w:tc>
          <w:tcPr>
            <w:tcW w:w="1083" w:type="pct"/>
            <w:vMerge w:val="restart"/>
            <w:tcBorders>
              <w:top w:val="nil"/>
              <w:left w:val="single" w:sz="4" w:space="0" w:color="auto"/>
              <w:bottom w:val="single" w:sz="4" w:space="0" w:color="auto"/>
              <w:right w:val="single" w:sz="4" w:space="0" w:color="auto"/>
            </w:tcBorders>
            <w:vAlign w:val="center"/>
            <w:hideMark/>
          </w:tcPr>
          <w:p w14:paraId="54AEEE89" w14:textId="77777777" w:rsidR="00082EC0" w:rsidRDefault="00082EC0">
            <w:pPr>
              <w:rPr>
                <w:b/>
                <w:bCs/>
                <w:sz w:val="20"/>
                <w:szCs w:val="20"/>
              </w:rPr>
            </w:pPr>
            <w:r>
              <w:rPr>
                <w:b/>
                <w:bCs/>
                <w:sz w:val="20"/>
                <w:szCs w:val="20"/>
                <w:lang w:val="en-US"/>
              </w:rPr>
              <w:t>Glucose level</w:t>
            </w:r>
          </w:p>
        </w:tc>
        <w:tc>
          <w:tcPr>
            <w:tcW w:w="1045" w:type="pct"/>
            <w:vMerge w:val="restart"/>
            <w:tcBorders>
              <w:top w:val="nil"/>
              <w:left w:val="single" w:sz="4" w:space="0" w:color="auto"/>
              <w:bottom w:val="single" w:sz="4" w:space="0" w:color="auto"/>
              <w:right w:val="single" w:sz="4" w:space="0" w:color="auto"/>
            </w:tcBorders>
            <w:vAlign w:val="center"/>
            <w:hideMark/>
          </w:tcPr>
          <w:p w14:paraId="5601EDDC" w14:textId="77777777" w:rsidR="00082EC0" w:rsidRDefault="00082EC0">
            <w:pPr>
              <w:rPr>
                <w:sz w:val="20"/>
                <w:szCs w:val="20"/>
              </w:rPr>
            </w:pPr>
            <w:r>
              <w:rPr>
                <w:sz w:val="20"/>
                <w:szCs w:val="20"/>
                <w:lang w:val="en-US"/>
              </w:rPr>
              <w:t>Normal</w:t>
            </w:r>
          </w:p>
        </w:tc>
        <w:tc>
          <w:tcPr>
            <w:tcW w:w="1507" w:type="pct"/>
            <w:vMerge w:val="restart"/>
            <w:tcBorders>
              <w:top w:val="nil"/>
              <w:left w:val="single" w:sz="4" w:space="0" w:color="auto"/>
              <w:bottom w:val="single" w:sz="4" w:space="0" w:color="auto"/>
              <w:right w:val="single" w:sz="4" w:space="0" w:color="auto"/>
            </w:tcBorders>
            <w:vAlign w:val="center"/>
            <w:hideMark/>
          </w:tcPr>
          <w:p w14:paraId="230F06F0" w14:textId="77777777" w:rsidR="00082EC0" w:rsidRDefault="00082EC0">
            <w:pPr>
              <w:rPr>
                <w:sz w:val="20"/>
                <w:szCs w:val="20"/>
              </w:rPr>
            </w:pPr>
            <w:r>
              <w:rPr>
                <w:sz w:val="20"/>
                <w:szCs w:val="20"/>
                <w:lang w:val="en-US"/>
              </w:rPr>
              <w:t>Normal/dysregulated [13]</w:t>
            </w:r>
          </w:p>
        </w:tc>
        <w:tc>
          <w:tcPr>
            <w:tcW w:w="1174" w:type="pct"/>
            <w:vMerge w:val="restart"/>
            <w:tcBorders>
              <w:top w:val="nil"/>
              <w:left w:val="single" w:sz="4" w:space="0" w:color="auto"/>
              <w:bottom w:val="single" w:sz="4" w:space="0" w:color="auto"/>
              <w:right w:val="single" w:sz="4" w:space="0" w:color="auto"/>
            </w:tcBorders>
            <w:vAlign w:val="center"/>
            <w:hideMark/>
          </w:tcPr>
          <w:p w14:paraId="1289DBE3" w14:textId="77777777" w:rsidR="00082EC0" w:rsidRDefault="00082EC0">
            <w:pPr>
              <w:rPr>
                <w:sz w:val="20"/>
                <w:szCs w:val="20"/>
              </w:rPr>
            </w:pPr>
            <w:r>
              <w:rPr>
                <w:sz w:val="20"/>
                <w:szCs w:val="20"/>
                <w:lang w:val="en-US"/>
              </w:rPr>
              <w:t>Increased [13]</w:t>
            </w:r>
          </w:p>
        </w:tc>
      </w:tr>
      <w:tr w:rsidR="00082EC0" w14:paraId="704A48D3" w14:textId="77777777" w:rsidTr="00082EC0">
        <w:trPr>
          <w:trHeight w:val="39"/>
          <w:jc w:val="center"/>
        </w:trPr>
        <w:tc>
          <w:tcPr>
            <w:tcW w:w="1083" w:type="pct"/>
            <w:vMerge/>
            <w:tcBorders>
              <w:top w:val="nil"/>
              <w:left w:val="single" w:sz="4" w:space="0" w:color="auto"/>
              <w:bottom w:val="single" w:sz="4" w:space="0" w:color="auto"/>
              <w:right w:val="single" w:sz="4" w:space="0" w:color="auto"/>
            </w:tcBorders>
            <w:vAlign w:val="center"/>
            <w:hideMark/>
          </w:tcPr>
          <w:p w14:paraId="27AEF5A7" w14:textId="77777777" w:rsidR="00082EC0" w:rsidRDefault="00082EC0">
            <w:pPr>
              <w:rPr>
                <w:b/>
                <w:bCs/>
                <w:sz w:val="20"/>
                <w:szCs w:val="20"/>
              </w:rPr>
            </w:pPr>
          </w:p>
        </w:tc>
        <w:tc>
          <w:tcPr>
            <w:tcW w:w="1045" w:type="pct"/>
            <w:vMerge/>
            <w:tcBorders>
              <w:top w:val="nil"/>
              <w:left w:val="single" w:sz="4" w:space="0" w:color="auto"/>
              <w:bottom w:val="single" w:sz="4" w:space="0" w:color="auto"/>
              <w:right w:val="single" w:sz="4" w:space="0" w:color="auto"/>
            </w:tcBorders>
            <w:vAlign w:val="center"/>
            <w:hideMark/>
          </w:tcPr>
          <w:p w14:paraId="7E12BFA3" w14:textId="77777777" w:rsidR="00082EC0" w:rsidRDefault="00082EC0">
            <w:pPr>
              <w:rPr>
                <w:sz w:val="20"/>
                <w:szCs w:val="20"/>
              </w:rPr>
            </w:pPr>
          </w:p>
        </w:tc>
        <w:tc>
          <w:tcPr>
            <w:tcW w:w="1507" w:type="pct"/>
            <w:vMerge/>
            <w:tcBorders>
              <w:top w:val="nil"/>
              <w:left w:val="single" w:sz="4" w:space="0" w:color="auto"/>
              <w:bottom w:val="single" w:sz="4" w:space="0" w:color="auto"/>
              <w:right w:val="single" w:sz="4" w:space="0" w:color="auto"/>
            </w:tcBorders>
            <w:vAlign w:val="center"/>
            <w:hideMark/>
          </w:tcPr>
          <w:p w14:paraId="304EC45B" w14:textId="77777777" w:rsidR="00082EC0" w:rsidRDefault="00082EC0">
            <w:pPr>
              <w:rPr>
                <w:sz w:val="20"/>
                <w:szCs w:val="20"/>
              </w:rPr>
            </w:pPr>
          </w:p>
        </w:tc>
        <w:tc>
          <w:tcPr>
            <w:tcW w:w="1174" w:type="pct"/>
            <w:vMerge/>
            <w:tcBorders>
              <w:top w:val="nil"/>
              <w:left w:val="single" w:sz="4" w:space="0" w:color="auto"/>
              <w:bottom w:val="single" w:sz="4" w:space="0" w:color="auto"/>
              <w:right w:val="single" w:sz="4" w:space="0" w:color="auto"/>
            </w:tcBorders>
            <w:vAlign w:val="center"/>
            <w:hideMark/>
          </w:tcPr>
          <w:p w14:paraId="58CF9F83" w14:textId="77777777" w:rsidR="00082EC0" w:rsidRDefault="00082EC0">
            <w:pPr>
              <w:rPr>
                <w:sz w:val="20"/>
                <w:szCs w:val="20"/>
              </w:rPr>
            </w:pPr>
          </w:p>
        </w:tc>
        <w:tc>
          <w:tcPr>
            <w:tcW w:w="190" w:type="pct"/>
            <w:tcBorders>
              <w:top w:val="nil"/>
              <w:left w:val="nil"/>
              <w:bottom w:val="nil"/>
              <w:right w:val="nil"/>
            </w:tcBorders>
            <w:noWrap/>
            <w:vAlign w:val="bottom"/>
            <w:hideMark/>
          </w:tcPr>
          <w:p w14:paraId="3027573B" w14:textId="77777777" w:rsidR="00082EC0" w:rsidRDefault="00082EC0">
            <w:pPr>
              <w:rPr>
                <w:sz w:val="20"/>
                <w:szCs w:val="20"/>
              </w:rPr>
            </w:pPr>
          </w:p>
        </w:tc>
      </w:tr>
      <w:tr w:rsidR="00082EC0" w14:paraId="4EFD242E" w14:textId="77777777" w:rsidTr="00082EC0">
        <w:trPr>
          <w:trHeight w:val="595"/>
          <w:jc w:val="center"/>
        </w:trPr>
        <w:tc>
          <w:tcPr>
            <w:tcW w:w="1083" w:type="pct"/>
            <w:tcBorders>
              <w:top w:val="nil"/>
              <w:left w:val="single" w:sz="4" w:space="0" w:color="auto"/>
              <w:bottom w:val="single" w:sz="4" w:space="0" w:color="auto"/>
              <w:right w:val="single" w:sz="4" w:space="0" w:color="auto"/>
            </w:tcBorders>
            <w:vAlign w:val="center"/>
            <w:hideMark/>
          </w:tcPr>
          <w:p w14:paraId="6CD8B10C" w14:textId="77777777" w:rsidR="00082EC0" w:rsidRDefault="00082EC0">
            <w:pPr>
              <w:rPr>
                <w:b/>
                <w:bCs/>
                <w:sz w:val="20"/>
                <w:szCs w:val="20"/>
              </w:rPr>
            </w:pPr>
            <w:r>
              <w:rPr>
                <w:b/>
                <w:bCs/>
                <w:sz w:val="20"/>
                <w:szCs w:val="20"/>
                <w:lang w:val="en-US"/>
              </w:rPr>
              <w:t>Insulin production</w:t>
            </w:r>
          </w:p>
        </w:tc>
        <w:tc>
          <w:tcPr>
            <w:tcW w:w="1045" w:type="pct"/>
            <w:tcBorders>
              <w:top w:val="nil"/>
              <w:left w:val="nil"/>
              <w:bottom w:val="single" w:sz="4" w:space="0" w:color="auto"/>
              <w:right w:val="single" w:sz="4" w:space="0" w:color="auto"/>
            </w:tcBorders>
            <w:vAlign w:val="center"/>
            <w:hideMark/>
          </w:tcPr>
          <w:p w14:paraId="500D16DD" w14:textId="77777777" w:rsidR="00082EC0" w:rsidRDefault="00082EC0">
            <w:pPr>
              <w:rPr>
                <w:sz w:val="20"/>
                <w:szCs w:val="20"/>
              </w:rPr>
            </w:pPr>
            <w:r>
              <w:rPr>
                <w:sz w:val="20"/>
                <w:szCs w:val="20"/>
                <w:lang w:val="en-US"/>
              </w:rPr>
              <w:t>Normal</w:t>
            </w:r>
          </w:p>
        </w:tc>
        <w:tc>
          <w:tcPr>
            <w:tcW w:w="1507" w:type="pct"/>
            <w:tcBorders>
              <w:top w:val="nil"/>
              <w:left w:val="nil"/>
              <w:bottom w:val="single" w:sz="4" w:space="0" w:color="auto"/>
              <w:right w:val="single" w:sz="4" w:space="0" w:color="auto"/>
            </w:tcBorders>
            <w:vAlign w:val="center"/>
            <w:hideMark/>
          </w:tcPr>
          <w:p w14:paraId="2132FFB8" w14:textId="77777777" w:rsidR="00082EC0" w:rsidRDefault="00082EC0">
            <w:pPr>
              <w:rPr>
                <w:sz w:val="20"/>
                <w:szCs w:val="20"/>
              </w:rPr>
            </w:pPr>
            <w:r>
              <w:rPr>
                <w:sz w:val="20"/>
                <w:szCs w:val="20"/>
                <w:lang w:val="en-US"/>
              </w:rPr>
              <w:t>Sufficient [14]</w:t>
            </w:r>
          </w:p>
        </w:tc>
        <w:tc>
          <w:tcPr>
            <w:tcW w:w="1174" w:type="pct"/>
            <w:tcBorders>
              <w:top w:val="nil"/>
              <w:left w:val="nil"/>
              <w:bottom w:val="single" w:sz="4" w:space="0" w:color="auto"/>
              <w:right w:val="single" w:sz="4" w:space="0" w:color="auto"/>
            </w:tcBorders>
            <w:vAlign w:val="center"/>
            <w:hideMark/>
          </w:tcPr>
          <w:p w14:paraId="3C88EABE" w14:textId="77777777" w:rsidR="00082EC0" w:rsidRDefault="00082EC0">
            <w:pPr>
              <w:rPr>
                <w:sz w:val="20"/>
                <w:szCs w:val="20"/>
              </w:rPr>
            </w:pPr>
            <w:r>
              <w:rPr>
                <w:sz w:val="20"/>
                <w:szCs w:val="20"/>
                <w:lang w:val="en-US"/>
              </w:rPr>
              <w:t>Damaged [15]</w:t>
            </w:r>
          </w:p>
        </w:tc>
        <w:tc>
          <w:tcPr>
            <w:tcW w:w="190" w:type="pct"/>
            <w:vAlign w:val="center"/>
            <w:hideMark/>
          </w:tcPr>
          <w:p w14:paraId="6BA25E00" w14:textId="77777777" w:rsidR="00082EC0" w:rsidRDefault="00082EC0">
            <w:pPr>
              <w:rPr>
                <w:sz w:val="20"/>
                <w:szCs w:val="20"/>
              </w:rPr>
            </w:pPr>
          </w:p>
        </w:tc>
      </w:tr>
      <w:tr w:rsidR="00082EC0" w14:paraId="5F69BF27" w14:textId="77777777" w:rsidTr="00082EC0">
        <w:trPr>
          <w:trHeight w:val="547"/>
          <w:jc w:val="center"/>
        </w:trPr>
        <w:tc>
          <w:tcPr>
            <w:tcW w:w="1083" w:type="pct"/>
            <w:tcBorders>
              <w:top w:val="nil"/>
              <w:left w:val="single" w:sz="4" w:space="0" w:color="auto"/>
              <w:bottom w:val="single" w:sz="4" w:space="0" w:color="auto"/>
              <w:right w:val="single" w:sz="4" w:space="0" w:color="auto"/>
            </w:tcBorders>
            <w:vAlign w:val="center"/>
            <w:hideMark/>
          </w:tcPr>
          <w:p w14:paraId="6061CE0D" w14:textId="77777777" w:rsidR="00082EC0" w:rsidRDefault="00082EC0">
            <w:pPr>
              <w:rPr>
                <w:b/>
                <w:bCs/>
                <w:sz w:val="20"/>
                <w:szCs w:val="20"/>
              </w:rPr>
            </w:pPr>
            <w:r>
              <w:rPr>
                <w:b/>
                <w:bCs/>
                <w:sz w:val="20"/>
                <w:szCs w:val="20"/>
                <w:lang w:val="en-US"/>
              </w:rPr>
              <w:t>TLR5 expression</w:t>
            </w:r>
          </w:p>
        </w:tc>
        <w:tc>
          <w:tcPr>
            <w:tcW w:w="1045" w:type="pct"/>
            <w:tcBorders>
              <w:top w:val="nil"/>
              <w:left w:val="nil"/>
              <w:bottom w:val="single" w:sz="4" w:space="0" w:color="auto"/>
              <w:right w:val="single" w:sz="4" w:space="0" w:color="auto"/>
            </w:tcBorders>
            <w:vAlign w:val="center"/>
            <w:hideMark/>
          </w:tcPr>
          <w:p w14:paraId="232AC4A8" w14:textId="77777777" w:rsidR="00082EC0" w:rsidRDefault="00082EC0">
            <w:pPr>
              <w:rPr>
                <w:sz w:val="20"/>
                <w:szCs w:val="20"/>
              </w:rPr>
            </w:pPr>
            <w:r>
              <w:rPr>
                <w:sz w:val="20"/>
                <w:szCs w:val="20"/>
                <w:lang w:val="en-US"/>
              </w:rPr>
              <w:t>Normal</w:t>
            </w:r>
          </w:p>
        </w:tc>
        <w:tc>
          <w:tcPr>
            <w:tcW w:w="1507" w:type="pct"/>
            <w:tcBorders>
              <w:top w:val="nil"/>
              <w:left w:val="nil"/>
              <w:bottom w:val="single" w:sz="4" w:space="0" w:color="auto"/>
              <w:right w:val="single" w:sz="4" w:space="0" w:color="auto"/>
            </w:tcBorders>
            <w:vAlign w:val="center"/>
            <w:hideMark/>
          </w:tcPr>
          <w:p w14:paraId="3AC72524" w14:textId="77777777" w:rsidR="00082EC0" w:rsidRDefault="00082EC0">
            <w:pPr>
              <w:rPr>
                <w:sz w:val="20"/>
                <w:szCs w:val="20"/>
              </w:rPr>
            </w:pPr>
            <w:r>
              <w:rPr>
                <w:sz w:val="20"/>
                <w:szCs w:val="20"/>
                <w:lang w:val="en-US"/>
              </w:rPr>
              <w:t>Normal [16]</w:t>
            </w:r>
          </w:p>
        </w:tc>
        <w:tc>
          <w:tcPr>
            <w:tcW w:w="1174" w:type="pct"/>
            <w:tcBorders>
              <w:top w:val="nil"/>
              <w:left w:val="nil"/>
              <w:bottom w:val="single" w:sz="4" w:space="0" w:color="auto"/>
              <w:right w:val="single" w:sz="4" w:space="0" w:color="auto"/>
            </w:tcBorders>
            <w:vAlign w:val="center"/>
            <w:hideMark/>
          </w:tcPr>
          <w:p w14:paraId="04E8B431" w14:textId="77777777" w:rsidR="00082EC0" w:rsidRDefault="00082EC0">
            <w:pPr>
              <w:rPr>
                <w:sz w:val="20"/>
                <w:szCs w:val="20"/>
              </w:rPr>
            </w:pPr>
            <w:r>
              <w:rPr>
                <w:sz w:val="20"/>
                <w:szCs w:val="20"/>
                <w:lang w:val="en-US"/>
              </w:rPr>
              <w:t>Low [16]</w:t>
            </w:r>
          </w:p>
        </w:tc>
        <w:tc>
          <w:tcPr>
            <w:tcW w:w="190" w:type="pct"/>
            <w:vAlign w:val="center"/>
            <w:hideMark/>
          </w:tcPr>
          <w:p w14:paraId="6E5574AB" w14:textId="77777777" w:rsidR="00082EC0" w:rsidRDefault="00082EC0">
            <w:pPr>
              <w:rPr>
                <w:sz w:val="20"/>
                <w:szCs w:val="20"/>
              </w:rPr>
            </w:pPr>
          </w:p>
        </w:tc>
      </w:tr>
      <w:tr w:rsidR="00082EC0" w14:paraId="7A9716E9" w14:textId="77777777" w:rsidTr="00082EC0">
        <w:trPr>
          <w:trHeight w:val="520"/>
          <w:jc w:val="center"/>
        </w:trPr>
        <w:tc>
          <w:tcPr>
            <w:tcW w:w="1083" w:type="pct"/>
            <w:tcBorders>
              <w:top w:val="nil"/>
              <w:left w:val="single" w:sz="4" w:space="0" w:color="auto"/>
              <w:bottom w:val="single" w:sz="4" w:space="0" w:color="auto"/>
              <w:right w:val="single" w:sz="4" w:space="0" w:color="auto"/>
            </w:tcBorders>
            <w:vAlign w:val="center"/>
            <w:hideMark/>
          </w:tcPr>
          <w:p w14:paraId="76D71EE5" w14:textId="77777777" w:rsidR="00082EC0" w:rsidRDefault="00082EC0">
            <w:pPr>
              <w:rPr>
                <w:b/>
                <w:bCs/>
                <w:sz w:val="20"/>
                <w:szCs w:val="20"/>
              </w:rPr>
            </w:pPr>
            <w:r>
              <w:rPr>
                <w:b/>
                <w:bCs/>
                <w:sz w:val="20"/>
                <w:szCs w:val="20"/>
                <w:lang w:val="en-US"/>
              </w:rPr>
              <w:t>Sulfatide exposure</w:t>
            </w:r>
          </w:p>
        </w:tc>
        <w:tc>
          <w:tcPr>
            <w:tcW w:w="1045" w:type="pct"/>
            <w:tcBorders>
              <w:top w:val="nil"/>
              <w:left w:val="nil"/>
              <w:bottom w:val="single" w:sz="4" w:space="0" w:color="auto"/>
              <w:right w:val="single" w:sz="4" w:space="0" w:color="auto"/>
            </w:tcBorders>
            <w:vAlign w:val="center"/>
            <w:hideMark/>
          </w:tcPr>
          <w:p w14:paraId="35C92E54" w14:textId="77777777" w:rsidR="00082EC0" w:rsidRDefault="00082EC0">
            <w:pPr>
              <w:rPr>
                <w:sz w:val="20"/>
                <w:szCs w:val="20"/>
              </w:rPr>
            </w:pPr>
            <w:r>
              <w:rPr>
                <w:sz w:val="20"/>
                <w:szCs w:val="20"/>
                <w:lang w:val="en-US"/>
              </w:rPr>
              <w:t>Normal</w:t>
            </w:r>
          </w:p>
        </w:tc>
        <w:tc>
          <w:tcPr>
            <w:tcW w:w="1507" w:type="pct"/>
            <w:tcBorders>
              <w:top w:val="nil"/>
              <w:left w:val="nil"/>
              <w:bottom w:val="single" w:sz="4" w:space="0" w:color="auto"/>
              <w:right w:val="single" w:sz="4" w:space="0" w:color="auto"/>
            </w:tcBorders>
            <w:vAlign w:val="center"/>
            <w:hideMark/>
          </w:tcPr>
          <w:p w14:paraId="02031F2A" w14:textId="77777777" w:rsidR="00082EC0" w:rsidRDefault="00082EC0">
            <w:pPr>
              <w:rPr>
                <w:sz w:val="20"/>
                <w:szCs w:val="20"/>
              </w:rPr>
            </w:pPr>
            <w:r>
              <w:rPr>
                <w:color w:val="000000" w:themeColor="text1"/>
                <w:sz w:val="20"/>
                <w:szCs w:val="20"/>
                <w:lang w:val="en-US"/>
              </w:rPr>
              <w:t>Reduced [17]</w:t>
            </w:r>
          </w:p>
        </w:tc>
        <w:tc>
          <w:tcPr>
            <w:tcW w:w="1174" w:type="pct"/>
            <w:tcBorders>
              <w:top w:val="nil"/>
              <w:left w:val="nil"/>
              <w:bottom w:val="single" w:sz="4" w:space="0" w:color="auto"/>
              <w:right w:val="single" w:sz="4" w:space="0" w:color="auto"/>
            </w:tcBorders>
            <w:vAlign w:val="center"/>
            <w:hideMark/>
          </w:tcPr>
          <w:p w14:paraId="4CCF4F25" w14:textId="77777777" w:rsidR="00082EC0" w:rsidRDefault="00082EC0">
            <w:pPr>
              <w:rPr>
                <w:sz w:val="20"/>
                <w:szCs w:val="20"/>
              </w:rPr>
            </w:pPr>
            <w:r>
              <w:rPr>
                <w:sz w:val="20"/>
                <w:szCs w:val="20"/>
                <w:lang w:val="en-US"/>
              </w:rPr>
              <w:t>Low [17]</w:t>
            </w:r>
          </w:p>
        </w:tc>
        <w:tc>
          <w:tcPr>
            <w:tcW w:w="190" w:type="pct"/>
            <w:vAlign w:val="center"/>
            <w:hideMark/>
          </w:tcPr>
          <w:p w14:paraId="481C23D2" w14:textId="77777777" w:rsidR="00082EC0" w:rsidRDefault="00082EC0">
            <w:pPr>
              <w:rPr>
                <w:sz w:val="20"/>
                <w:szCs w:val="20"/>
              </w:rPr>
            </w:pPr>
          </w:p>
        </w:tc>
      </w:tr>
      <w:tr w:rsidR="00082EC0" w14:paraId="6A4E87A0" w14:textId="77777777" w:rsidTr="00082EC0">
        <w:trPr>
          <w:trHeight w:val="590"/>
          <w:jc w:val="center"/>
        </w:trPr>
        <w:tc>
          <w:tcPr>
            <w:tcW w:w="1083" w:type="pct"/>
            <w:tcBorders>
              <w:top w:val="nil"/>
              <w:left w:val="single" w:sz="4" w:space="0" w:color="auto"/>
              <w:bottom w:val="single" w:sz="4" w:space="0" w:color="auto"/>
              <w:right w:val="single" w:sz="4" w:space="0" w:color="auto"/>
            </w:tcBorders>
            <w:vAlign w:val="center"/>
            <w:hideMark/>
          </w:tcPr>
          <w:p w14:paraId="1156F0DE" w14:textId="77777777" w:rsidR="00082EC0" w:rsidRDefault="00082EC0">
            <w:pPr>
              <w:rPr>
                <w:b/>
                <w:bCs/>
                <w:sz w:val="20"/>
                <w:szCs w:val="20"/>
              </w:rPr>
            </w:pPr>
            <w:r>
              <w:rPr>
                <w:b/>
                <w:bCs/>
                <w:sz w:val="20"/>
                <w:szCs w:val="20"/>
                <w:lang w:val="en-US"/>
              </w:rPr>
              <w:t>Adaptive immune involvement</w:t>
            </w:r>
          </w:p>
        </w:tc>
        <w:tc>
          <w:tcPr>
            <w:tcW w:w="1045" w:type="pct"/>
            <w:tcBorders>
              <w:top w:val="nil"/>
              <w:left w:val="nil"/>
              <w:bottom w:val="single" w:sz="4" w:space="0" w:color="auto"/>
              <w:right w:val="single" w:sz="4" w:space="0" w:color="auto"/>
            </w:tcBorders>
            <w:vAlign w:val="center"/>
            <w:hideMark/>
          </w:tcPr>
          <w:p w14:paraId="4F6330D1" w14:textId="77777777" w:rsidR="00082EC0" w:rsidRDefault="00082EC0">
            <w:pPr>
              <w:rPr>
                <w:sz w:val="20"/>
                <w:szCs w:val="20"/>
              </w:rPr>
            </w:pPr>
            <w:r>
              <w:rPr>
                <w:sz w:val="20"/>
                <w:szCs w:val="20"/>
                <w:lang w:val="en-US"/>
              </w:rPr>
              <w:t>No involvement</w:t>
            </w:r>
          </w:p>
        </w:tc>
        <w:tc>
          <w:tcPr>
            <w:tcW w:w="1507" w:type="pct"/>
            <w:tcBorders>
              <w:top w:val="nil"/>
              <w:left w:val="nil"/>
              <w:bottom w:val="single" w:sz="4" w:space="0" w:color="auto"/>
              <w:right w:val="single" w:sz="4" w:space="0" w:color="auto"/>
            </w:tcBorders>
            <w:vAlign w:val="center"/>
            <w:hideMark/>
          </w:tcPr>
          <w:p w14:paraId="2B54964C" w14:textId="77777777" w:rsidR="00082EC0" w:rsidRDefault="00082EC0">
            <w:pPr>
              <w:rPr>
                <w:sz w:val="20"/>
                <w:szCs w:val="20"/>
              </w:rPr>
            </w:pPr>
            <w:r>
              <w:rPr>
                <w:sz w:val="20"/>
                <w:szCs w:val="20"/>
                <w:lang w:val="en-US"/>
              </w:rPr>
              <w:t>Humoral involvement [18]</w:t>
            </w:r>
          </w:p>
        </w:tc>
        <w:tc>
          <w:tcPr>
            <w:tcW w:w="1174" w:type="pct"/>
            <w:tcBorders>
              <w:top w:val="nil"/>
              <w:left w:val="nil"/>
              <w:bottom w:val="single" w:sz="4" w:space="0" w:color="auto"/>
              <w:right w:val="single" w:sz="4" w:space="0" w:color="auto"/>
            </w:tcBorders>
            <w:vAlign w:val="center"/>
            <w:hideMark/>
          </w:tcPr>
          <w:p w14:paraId="6716A950" w14:textId="77777777" w:rsidR="00082EC0" w:rsidRDefault="00082EC0">
            <w:pPr>
              <w:rPr>
                <w:sz w:val="20"/>
                <w:szCs w:val="20"/>
              </w:rPr>
            </w:pPr>
            <w:r>
              <w:rPr>
                <w:sz w:val="20"/>
                <w:szCs w:val="20"/>
                <w:lang w:val="en-US"/>
              </w:rPr>
              <w:t>T cell involvement [15]</w:t>
            </w:r>
          </w:p>
        </w:tc>
        <w:tc>
          <w:tcPr>
            <w:tcW w:w="190" w:type="pct"/>
            <w:vAlign w:val="center"/>
            <w:hideMark/>
          </w:tcPr>
          <w:p w14:paraId="6B6A5BBE" w14:textId="77777777" w:rsidR="00082EC0" w:rsidRDefault="00082EC0">
            <w:pPr>
              <w:rPr>
                <w:sz w:val="20"/>
                <w:szCs w:val="20"/>
              </w:rPr>
            </w:pPr>
          </w:p>
        </w:tc>
      </w:tr>
    </w:tbl>
    <w:p w14:paraId="1E0A95B7" w14:textId="77777777" w:rsidR="002710E2" w:rsidRDefault="002710E2" w:rsidP="00504531">
      <w:pPr>
        <w:tabs>
          <w:tab w:val="left" w:pos="851"/>
          <w:tab w:val="left" w:pos="1168"/>
          <w:tab w:val="left" w:pos="1418"/>
        </w:tabs>
        <w:spacing w:line="360" w:lineRule="auto"/>
        <w:jc w:val="both"/>
        <w:rPr>
          <w:sz w:val="20"/>
          <w:szCs w:val="20"/>
          <w:lang w:val="en-US"/>
        </w:rPr>
      </w:pPr>
    </w:p>
    <w:p w14:paraId="7C2D8FD9" w14:textId="77777777" w:rsidR="003C6310" w:rsidRDefault="003C6310" w:rsidP="00504531">
      <w:pPr>
        <w:tabs>
          <w:tab w:val="left" w:pos="851"/>
          <w:tab w:val="left" w:pos="1168"/>
          <w:tab w:val="left" w:pos="1418"/>
        </w:tabs>
        <w:spacing w:line="360" w:lineRule="auto"/>
        <w:jc w:val="both"/>
        <w:rPr>
          <w:sz w:val="20"/>
          <w:szCs w:val="20"/>
          <w:lang w:val="en-US"/>
        </w:rPr>
      </w:pPr>
    </w:p>
    <w:p w14:paraId="2AAF82AC" w14:textId="2A534F8E" w:rsidR="002710E2" w:rsidRPr="002710E2" w:rsidRDefault="002710E2" w:rsidP="002710E2">
      <w:pPr>
        <w:pStyle w:val="ListParagraph"/>
        <w:numPr>
          <w:ilvl w:val="0"/>
          <w:numId w:val="20"/>
        </w:numPr>
        <w:tabs>
          <w:tab w:val="left" w:pos="851"/>
          <w:tab w:val="left" w:pos="1168"/>
          <w:tab w:val="left" w:pos="1418"/>
        </w:tabs>
        <w:spacing w:line="360" w:lineRule="auto"/>
        <w:ind w:left="0" w:firstLine="0"/>
        <w:jc w:val="both"/>
        <w:rPr>
          <w:b/>
          <w:bCs/>
          <w:color w:val="0070C0"/>
          <w:sz w:val="22"/>
          <w:szCs w:val="22"/>
        </w:rPr>
      </w:pPr>
      <w:r w:rsidRPr="002710E2">
        <w:rPr>
          <w:b/>
          <w:bCs/>
          <w:color w:val="0070C0"/>
          <w:sz w:val="22"/>
          <w:szCs w:val="22"/>
        </w:rPr>
        <w:t xml:space="preserve">Stage 2 And 3 </w:t>
      </w:r>
      <w:r>
        <w:rPr>
          <w:b/>
          <w:bCs/>
          <w:color w:val="0070C0"/>
          <w:sz w:val="22"/>
          <w:szCs w:val="22"/>
        </w:rPr>
        <w:t>o</w:t>
      </w:r>
      <w:r w:rsidRPr="002710E2">
        <w:rPr>
          <w:b/>
          <w:bCs/>
          <w:color w:val="0070C0"/>
          <w:sz w:val="22"/>
          <w:szCs w:val="22"/>
        </w:rPr>
        <w:t>f Development of Type 1 Diabetes</w:t>
      </w:r>
    </w:p>
    <w:p w14:paraId="2A34C93E" w14:textId="77777777" w:rsidR="002710E2" w:rsidRPr="002710E2" w:rsidRDefault="002710E2" w:rsidP="002710E2">
      <w:pPr>
        <w:spacing w:line="360" w:lineRule="auto"/>
        <w:jc w:val="both"/>
        <w:rPr>
          <w:sz w:val="20"/>
          <w:szCs w:val="20"/>
          <w:lang w:val="en-US"/>
        </w:rPr>
      </w:pPr>
      <w:r w:rsidRPr="002710E2">
        <w:rPr>
          <w:sz w:val="20"/>
          <w:szCs w:val="20"/>
          <w:lang w:val="en-US"/>
        </w:rPr>
        <w:t>As mentioned, classical beta-cell autoantibodies are not pathogenic and do not themselves cause the T</w:t>
      </w:r>
      <w:r w:rsidRPr="002710E2">
        <w:rPr>
          <w:rFonts w:eastAsia="Aptos"/>
          <w:sz w:val="20"/>
          <w:szCs w:val="20"/>
          <w:lang w:val="en-US"/>
        </w:rPr>
        <w:t>-</w:t>
      </w:r>
      <w:r w:rsidRPr="002710E2">
        <w:rPr>
          <w:sz w:val="20"/>
          <w:szCs w:val="20"/>
          <w:lang w:val="en-US"/>
        </w:rPr>
        <w:t xml:space="preserve">cell-driven autoimmune process leading to type 1 diabetes. </w:t>
      </w:r>
      <w:r w:rsidRPr="002710E2">
        <w:rPr>
          <w:color w:val="000000" w:themeColor="text1"/>
          <w:sz w:val="20"/>
          <w:szCs w:val="20"/>
          <w:lang w:val="en-US"/>
        </w:rPr>
        <w:t xml:space="preserve">However, the presence of beta-cell antibodies means that some T lymphocytes have been primed against certain beta-cell antigens. </w:t>
      </w:r>
      <w:r w:rsidRPr="002710E2">
        <w:rPr>
          <w:sz w:val="20"/>
          <w:szCs w:val="20"/>
          <w:lang w:val="en-US"/>
        </w:rPr>
        <w:t xml:space="preserve">When T cells are activated again, the route toward beta-cell damage is shorter. This </w:t>
      </w:r>
      <w:r w:rsidRPr="002710E2">
        <w:rPr>
          <w:rFonts w:eastAsia="Aptos"/>
          <w:sz w:val="20"/>
          <w:szCs w:val="20"/>
          <w:lang w:val="en-US"/>
        </w:rPr>
        <w:t xml:space="preserve">finding </w:t>
      </w:r>
      <w:r w:rsidRPr="002710E2">
        <w:rPr>
          <w:sz w:val="20"/>
          <w:szCs w:val="20"/>
          <w:lang w:val="en-US"/>
        </w:rPr>
        <w:t xml:space="preserve">fits well with the fact that many studies (nPOD, DiViD) find only traces of virus left in the islets at diagnosis </w:t>
      </w:r>
      <w:sdt>
        <w:sdtPr>
          <w:rPr>
            <w:color w:val="000000"/>
            <w:sz w:val="20"/>
            <w:szCs w:val="20"/>
            <w:lang w:val="en-US"/>
          </w:rPr>
          <w:tag w:val="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"/>
          <w:id w:val="1777750592"/>
          <w:placeholder>
            <w:docPart w:val="E5F93CCDA329491B89342D0189F71539"/>
          </w:placeholder>
        </w:sdtPr>
        <w:sdtContent>
          <w:r w:rsidRPr="002710E2">
            <w:rPr>
              <w:color w:val="000000"/>
              <w:sz w:val="20"/>
              <w:szCs w:val="20"/>
              <w:lang w:val="en-US"/>
            </w:rPr>
            <w:t>[19,20]</w:t>
          </w:r>
        </w:sdtContent>
      </w:sdt>
      <w:r w:rsidRPr="002710E2">
        <w:rPr>
          <w:color w:val="000000"/>
          <w:sz w:val="20"/>
          <w:szCs w:val="20"/>
          <w:lang w:val="en-US"/>
        </w:rPr>
        <w:t xml:space="preserve">, </w:t>
      </w:r>
      <w:r w:rsidRPr="002710E2">
        <w:rPr>
          <w:sz w:val="20"/>
          <w:szCs w:val="20"/>
          <w:lang w:val="en-US"/>
        </w:rPr>
        <w:t xml:space="preserve">as this initial trigger may have </w:t>
      </w:r>
      <w:r w:rsidRPr="002710E2">
        <w:rPr>
          <w:rFonts w:eastAsia="Aptos"/>
          <w:sz w:val="20"/>
          <w:szCs w:val="20"/>
          <w:lang w:val="en-US"/>
        </w:rPr>
        <w:t>occurred</w:t>
      </w:r>
      <w:r w:rsidRPr="002710E2">
        <w:rPr>
          <w:sz w:val="20"/>
          <w:szCs w:val="20"/>
          <w:lang w:val="en-US"/>
        </w:rPr>
        <w:t xml:space="preserve"> months or years before the actual onset of type 1 diabetes </w:t>
      </w:r>
      <w:sdt>
        <w:sdtPr>
          <w:rPr>
            <w:color w:val="000000"/>
            <w:sz w:val="20"/>
            <w:szCs w:val="20"/>
            <w:lang w:val="en-US"/>
          </w:rPr>
          <w:tag w:val="MENDELEY_CITATION_v3_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"/>
          <w:id w:val="-1518306532"/>
          <w:placeholder>
            <w:docPart w:val="E5F93CCDA329491B89342D0189F71539"/>
          </w:placeholder>
        </w:sdtPr>
        <w:sdtContent>
          <w:r w:rsidRPr="002710E2">
            <w:rPr>
              <w:color w:val="000000"/>
              <w:sz w:val="20"/>
              <w:szCs w:val="20"/>
              <w:lang w:val="en-US"/>
            </w:rPr>
            <w:t>[4]</w:t>
          </w:r>
        </w:sdtContent>
      </w:sdt>
      <w:r w:rsidRPr="002710E2">
        <w:rPr>
          <w:color w:val="000000"/>
          <w:sz w:val="20"/>
          <w:szCs w:val="20"/>
          <w:lang w:val="en-US"/>
        </w:rPr>
        <w:t>.</w:t>
      </w:r>
    </w:p>
    <w:p w14:paraId="4619114F" w14:textId="77777777" w:rsidR="002710E2" w:rsidRPr="002710E2" w:rsidRDefault="002710E2" w:rsidP="002710E2">
      <w:pPr>
        <w:spacing w:line="360" w:lineRule="auto"/>
        <w:jc w:val="both"/>
        <w:rPr>
          <w:sz w:val="20"/>
          <w:szCs w:val="20"/>
          <w:lang w:val="en-US"/>
        </w:rPr>
      </w:pPr>
    </w:p>
    <w:p w14:paraId="4AB9EFF8" w14:textId="77777777" w:rsidR="002710E2" w:rsidRPr="002710E2" w:rsidRDefault="002710E2" w:rsidP="002710E2">
      <w:pPr>
        <w:spacing w:line="360" w:lineRule="auto"/>
        <w:jc w:val="both"/>
        <w:rPr>
          <w:sz w:val="20"/>
          <w:szCs w:val="20"/>
          <w:lang w:val="en-US"/>
        </w:rPr>
      </w:pPr>
      <w:r w:rsidRPr="002710E2">
        <w:rPr>
          <w:sz w:val="20"/>
          <w:szCs w:val="20"/>
          <w:lang w:val="en-US"/>
        </w:rPr>
        <w:t xml:space="preserve">In a recent study </w:t>
      </w:r>
      <w:sdt>
        <w:sdtPr>
          <w:rPr>
            <w:color w:val="000000"/>
            <w:sz w:val="20"/>
            <w:szCs w:val="20"/>
            <w:lang w:val="en-US"/>
          </w:rPr>
          <w:tag w:val="MENDELEY_CITATION_v3_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"/>
          <w:id w:val="-707638182"/>
          <w:placeholder>
            <w:docPart w:val="E5F93CCDA329491B89342D0189F71539"/>
          </w:placeholder>
        </w:sdtPr>
        <w:sdtContent>
          <w:r w:rsidRPr="002710E2">
            <w:rPr>
              <w:color w:val="000000"/>
              <w:sz w:val="20"/>
              <w:szCs w:val="20"/>
              <w:lang w:val="en-US"/>
            </w:rPr>
            <w:t>[16]</w:t>
          </w:r>
        </w:sdtContent>
      </w:sdt>
      <w:r w:rsidRPr="002710E2">
        <w:rPr>
          <w:color w:val="000000"/>
          <w:sz w:val="20"/>
          <w:szCs w:val="20"/>
          <w:lang w:val="en-US"/>
        </w:rPr>
        <w:t>,</w:t>
      </w:r>
      <w:r w:rsidRPr="002710E2">
        <w:rPr>
          <w:sz w:val="20"/>
          <w:szCs w:val="20"/>
          <w:lang w:val="en-US"/>
        </w:rPr>
        <w:t xml:space="preserve"> we </w:t>
      </w:r>
      <w:r w:rsidRPr="002710E2">
        <w:rPr>
          <w:rFonts w:eastAsia="Aptos"/>
          <w:sz w:val="20"/>
          <w:szCs w:val="20"/>
          <w:lang w:val="en-US"/>
        </w:rPr>
        <w:t>elucidated</w:t>
      </w:r>
      <w:r w:rsidRPr="002710E2">
        <w:rPr>
          <w:sz w:val="20"/>
          <w:szCs w:val="20"/>
          <w:lang w:val="en-US"/>
        </w:rPr>
        <w:t xml:space="preserve"> what might initiate T-cell-driven beta-cell destruction and thereby the autoimmune </w:t>
      </w:r>
      <w:r w:rsidRPr="002710E2">
        <w:rPr>
          <w:color w:val="000000" w:themeColor="text1"/>
          <w:sz w:val="20"/>
          <w:szCs w:val="20"/>
          <w:lang w:val="en-US"/>
        </w:rPr>
        <w:t xml:space="preserve">process. Toll-like receptor 5 (TLR5) is an important molecule (Table 2) in deciding whether innate immune </w:t>
      </w:r>
      <w:r w:rsidRPr="002710E2">
        <w:rPr>
          <w:sz w:val="20"/>
          <w:szCs w:val="20"/>
          <w:lang w:val="en-US"/>
        </w:rPr>
        <w:t xml:space="preserve">cells, granulocytes, and macrophages, on the one hand, should be favored in a certain immune reaction or, on the other hand, T lymphocytes should be preferred </w:t>
      </w:r>
      <w:sdt>
        <w:sdtPr>
          <w:rPr>
            <w:color w:val="000000"/>
            <w:sz w:val="20"/>
            <w:szCs w:val="20"/>
            <w:lang w:val="en-US"/>
          </w:rPr>
          <w:tag w:val="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"/>
          <w:id w:val="-556002226"/>
          <w:placeholder>
            <w:docPart w:val="E5F93CCDA329491B89342D0189F71539"/>
          </w:placeholder>
        </w:sdtPr>
        <w:sdtContent>
          <w:r w:rsidRPr="002710E2">
            <w:rPr>
              <w:color w:val="000000"/>
              <w:sz w:val="20"/>
              <w:szCs w:val="20"/>
              <w:lang w:val="en-US"/>
            </w:rPr>
            <w:t>[21,22]</w:t>
          </w:r>
        </w:sdtContent>
      </w:sdt>
      <w:r w:rsidRPr="002710E2">
        <w:rPr>
          <w:color w:val="000000"/>
          <w:sz w:val="20"/>
          <w:szCs w:val="20"/>
          <w:lang w:val="en-US"/>
        </w:rPr>
        <w:t>.</w:t>
      </w:r>
      <w:r w:rsidRPr="002710E2">
        <w:rPr>
          <w:sz w:val="20"/>
          <w:szCs w:val="20"/>
          <w:lang w:val="en-US"/>
        </w:rPr>
        <w:t xml:space="preserve"> TLR5 expression is stimulated by flagellin, a structural protein that composes the filaments of flagella in gram-negative bacteria </w:t>
      </w:r>
      <w:sdt>
        <w:sdtPr>
          <w:rPr>
            <w:color w:val="000000"/>
            <w:sz w:val="20"/>
            <w:szCs w:val="20"/>
            <w:lang w:val="en-US"/>
          </w:rPr>
          <w:tag w:val="MENDELEY_CITATION_v3_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"/>
          <w:id w:val="-902523420"/>
          <w:placeholder>
            <w:docPart w:val="E5F93CCDA329491B89342D0189F71539"/>
          </w:placeholder>
        </w:sdtPr>
        <w:sdtContent>
          <w:r w:rsidRPr="002710E2">
            <w:rPr>
              <w:color w:val="000000"/>
              <w:sz w:val="20"/>
              <w:szCs w:val="20"/>
              <w:lang w:val="en-US"/>
            </w:rPr>
            <w:t>[23]</w:t>
          </w:r>
        </w:sdtContent>
      </w:sdt>
      <w:r w:rsidRPr="002710E2">
        <w:rPr>
          <w:color w:val="000000"/>
          <w:sz w:val="20"/>
          <w:szCs w:val="20"/>
          <w:lang w:val="en-US"/>
        </w:rPr>
        <w:t>.</w:t>
      </w:r>
      <w:r w:rsidRPr="002710E2">
        <w:rPr>
          <w:sz w:val="20"/>
          <w:szCs w:val="20"/>
          <w:lang w:val="en-US"/>
        </w:rPr>
        <w:t xml:space="preserve"> Hence, in microbe-rich (“dirty”) surroundings</w:t>
      </w:r>
      <w:r w:rsidRPr="002710E2">
        <w:rPr>
          <w:rFonts w:eastAsia="Aptos"/>
          <w:sz w:val="20"/>
          <w:szCs w:val="20"/>
          <w:lang w:val="en-US"/>
        </w:rPr>
        <w:t>,</w:t>
      </w:r>
      <w:r w:rsidRPr="002710E2">
        <w:rPr>
          <w:sz w:val="20"/>
          <w:szCs w:val="20"/>
          <w:lang w:val="en-US"/>
        </w:rPr>
        <w:t xml:space="preserve"> TLR5 is largely expressed but less so in very clean environments. This is found in mice in germ-free surroundings </w:t>
      </w:r>
      <w:sdt>
        <w:sdtPr>
          <w:rPr>
            <w:color w:val="000000"/>
            <w:sz w:val="20"/>
            <w:szCs w:val="20"/>
            <w:lang w:val="en-US"/>
          </w:rPr>
          <w:tag w:val="MENDELEY_CITATION_v3_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"/>
          <w:id w:val="1117104735"/>
          <w:placeholder>
            <w:docPart w:val="E5F93CCDA329491B89342D0189F71539"/>
          </w:placeholder>
        </w:sdtPr>
        <w:sdtContent>
          <w:r w:rsidRPr="002710E2">
            <w:rPr>
              <w:color w:val="000000"/>
              <w:sz w:val="20"/>
              <w:szCs w:val="20"/>
              <w:lang w:val="en-US"/>
            </w:rPr>
            <w:t>[24]</w:t>
          </w:r>
        </w:sdtContent>
      </w:sdt>
      <w:r w:rsidRPr="002710E2">
        <w:rPr>
          <w:sz w:val="20"/>
          <w:szCs w:val="20"/>
          <w:lang w:val="en-US"/>
        </w:rPr>
        <w:t xml:space="preserve"> but might also apply to humans in Scandinavia, especially Finland, where environmental hygiene standards are higher </w:t>
      </w:r>
      <w:r w:rsidRPr="002710E2">
        <w:rPr>
          <w:rFonts w:eastAsia="Aptos"/>
          <w:sz w:val="20"/>
          <w:szCs w:val="20"/>
          <w:lang w:val="en-US"/>
        </w:rPr>
        <w:t>than</w:t>
      </w:r>
      <w:r w:rsidRPr="002710E2">
        <w:rPr>
          <w:sz w:val="20"/>
          <w:szCs w:val="20"/>
          <w:lang w:val="en-US"/>
        </w:rPr>
        <w:t xml:space="preserve"> those in Russian Karelia, which has </w:t>
      </w:r>
      <w:r w:rsidRPr="002710E2">
        <w:rPr>
          <w:rFonts w:eastAsia="Aptos"/>
          <w:sz w:val="20"/>
          <w:szCs w:val="20"/>
          <w:lang w:val="en-US"/>
        </w:rPr>
        <w:t xml:space="preserve">a </w:t>
      </w:r>
      <w:r w:rsidRPr="002710E2">
        <w:rPr>
          <w:sz w:val="20"/>
          <w:szCs w:val="20"/>
          <w:lang w:val="en-US"/>
        </w:rPr>
        <w:t xml:space="preserve">much lower incidence of type 1 diabetes </w:t>
      </w:r>
      <w:sdt>
        <w:sdtPr>
          <w:rPr>
            <w:color w:val="000000"/>
            <w:sz w:val="20"/>
            <w:szCs w:val="20"/>
            <w:lang w:val="en-US"/>
          </w:rPr>
          <w:tag w:val="MENDELEY_CITATION_v3_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"/>
          <w:id w:val="-381640102"/>
          <w:placeholder>
            <w:docPart w:val="E5F93CCDA329491B89342D0189F71539"/>
          </w:placeholder>
        </w:sdtPr>
        <w:sdtContent>
          <w:r w:rsidRPr="002710E2">
            <w:rPr>
              <w:color w:val="000000"/>
              <w:sz w:val="20"/>
              <w:szCs w:val="20"/>
              <w:lang w:val="en-US"/>
            </w:rPr>
            <w:t>[25]</w:t>
          </w:r>
        </w:sdtContent>
      </w:sdt>
      <w:r w:rsidRPr="002710E2">
        <w:rPr>
          <w:color w:val="000000"/>
          <w:sz w:val="20"/>
          <w:szCs w:val="20"/>
          <w:lang w:val="en-US"/>
        </w:rPr>
        <w:t>.</w:t>
      </w:r>
      <w:r w:rsidRPr="002710E2">
        <w:rPr>
          <w:sz w:val="20"/>
          <w:szCs w:val="20"/>
          <w:lang w:val="en-US"/>
        </w:rPr>
        <w:t xml:space="preserve"> Interestingly, we found that the mRNA levels of TLR5 in islets are one-third lower at the time of diagnosis of type 1 diabetes </w:t>
      </w:r>
      <w:r w:rsidRPr="002710E2">
        <w:rPr>
          <w:rFonts w:eastAsia="Aptos"/>
          <w:sz w:val="20"/>
          <w:szCs w:val="20"/>
          <w:lang w:val="en-US"/>
        </w:rPr>
        <w:t>than during</w:t>
      </w:r>
      <w:r w:rsidRPr="002710E2">
        <w:rPr>
          <w:sz w:val="20"/>
          <w:szCs w:val="20"/>
          <w:lang w:val="en-US"/>
        </w:rPr>
        <w:t xml:space="preserve"> the phase of antibody positivity </w:t>
      </w:r>
      <w:sdt>
        <w:sdtPr>
          <w:rPr>
            <w:color w:val="000000"/>
            <w:sz w:val="20"/>
            <w:szCs w:val="20"/>
            <w:lang w:val="en-US"/>
          </w:rPr>
          <w:tag w:val="MENDELEY_CITATION_v3_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"/>
          <w:id w:val="1456525341"/>
          <w:placeholder>
            <w:docPart w:val="E5F93CCDA329491B89342D0189F71539"/>
          </w:placeholder>
        </w:sdtPr>
        <w:sdtContent>
          <w:r w:rsidRPr="002710E2">
            <w:rPr>
              <w:color w:val="000000"/>
              <w:sz w:val="20"/>
              <w:szCs w:val="20"/>
              <w:lang w:val="en-US"/>
            </w:rPr>
            <w:t>[16]</w:t>
          </w:r>
        </w:sdtContent>
      </w:sdt>
      <w:r w:rsidRPr="002710E2">
        <w:rPr>
          <w:color w:val="000000"/>
          <w:sz w:val="20"/>
          <w:szCs w:val="20"/>
          <w:lang w:val="en-US"/>
        </w:rPr>
        <w:t>.</w:t>
      </w:r>
      <w:r w:rsidRPr="002710E2">
        <w:rPr>
          <w:sz w:val="20"/>
          <w:szCs w:val="20"/>
          <w:lang w:val="en-US"/>
        </w:rPr>
        <w:t xml:space="preserve"> </w:t>
      </w:r>
      <w:r w:rsidRPr="002710E2">
        <w:rPr>
          <w:rFonts w:eastAsia="Aptos"/>
          <w:sz w:val="20"/>
          <w:szCs w:val="20"/>
          <w:lang w:val="en-US"/>
        </w:rPr>
        <w:t>Additionally</w:t>
      </w:r>
      <w:r w:rsidRPr="002710E2">
        <w:rPr>
          <w:sz w:val="20"/>
          <w:szCs w:val="20"/>
          <w:lang w:val="en-US"/>
        </w:rPr>
        <w:t xml:space="preserve">, TLR5 increases again after diagnosis </w:t>
      </w:r>
      <w:sdt>
        <w:sdtPr>
          <w:rPr>
            <w:color w:val="000000"/>
            <w:sz w:val="20"/>
            <w:szCs w:val="20"/>
            <w:lang w:val="en-US"/>
          </w:rPr>
          <w:tag w:val="MENDELEY_CITATION_v3_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"/>
          <w:id w:val="556511260"/>
          <w:placeholder>
            <w:docPart w:val="E5F93CCDA329491B89342D0189F71539"/>
          </w:placeholder>
        </w:sdtPr>
        <w:sdtContent>
          <w:r w:rsidRPr="002710E2">
            <w:rPr>
              <w:color w:val="000000"/>
              <w:sz w:val="20"/>
              <w:szCs w:val="20"/>
              <w:lang w:val="en-US"/>
            </w:rPr>
            <w:t>[16]</w:t>
          </w:r>
        </w:sdtContent>
      </w:sdt>
      <w:r w:rsidRPr="002710E2">
        <w:rPr>
          <w:color w:val="000000"/>
          <w:sz w:val="20"/>
          <w:szCs w:val="20"/>
          <w:lang w:val="en-US"/>
        </w:rPr>
        <w:t>.</w:t>
      </w:r>
      <w:r w:rsidRPr="002710E2">
        <w:rPr>
          <w:sz w:val="20"/>
          <w:szCs w:val="20"/>
          <w:lang w:val="en-US"/>
        </w:rPr>
        <w:t xml:space="preserve"> Furthermore, we found an inverse correlation between T cells in the islets, which were less </w:t>
      </w:r>
      <w:r w:rsidRPr="002710E2">
        <w:rPr>
          <w:rFonts w:eastAsia="Aptos"/>
          <w:sz w:val="20"/>
          <w:szCs w:val="20"/>
          <w:lang w:val="en-US"/>
        </w:rPr>
        <w:t>common</w:t>
      </w:r>
      <w:r w:rsidRPr="002710E2">
        <w:rPr>
          <w:sz w:val="20"/>
          <w:szCs w:val="20"/>
          <w:lang w:val="en-US"/>
        </w:rPr>
        <w:t xml:space="preserve"> in patients with higher TLR5 </w:t>
      </w:r>
      <w:sdt>
        <w:sdtPr>
          <w:rPr>
            <w:color w:val="000000"/>
            <w:sz w:val="20"/>
            <w:szCs w:val="20"/>
            <w:lang w:val="en-US"/>
          </w:rPr>
          <w:tag w:val="MENDELEY_CITATION_v3_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"/>
          <w:id w:val="902262419"/>
          <w:placeholder>
            <w:docPart w:val="E5F93CCDA329491B89342D0189F71539"/>
          </w:placeholder>
        </w:sdtPr>
        <w:sdtContent>
          <w:r w:rsidRPr="002710E2">
            <w:rPr>
              <w:color w:val="000000"/>
              <w:sz w:val="20"/>
              <w:szCs w:val="20"/>
              <w:lang w:val="en-US"/>
            </w:rPr>
            <w:t>[16]</w:t>
          </w:r>
        </w:sdtContent>
      </w:sdt>
      <w:r w:rsidRPr="002710E2">
        <w:rPr>
          <w:color w:val="000000"/>
          <w:sz w:val="20"/>
          <w:szCs w:val="20"/>
          <w:lang w:val="en-US"/>
        </w:rPr>
        <w:t>.</w:t>
      </w:r>
    </w:p>
    <w:p w14:paraId="5A37E8FD" w14:textId="77777777" w:rsidR="002710E2" w:rsidRPr="002710E2" w:rsidRDefault="002710E2" w:rsidP="002710E2">
      <w:pPr>
        <w:spacing w:line="360" w:lineRule="auto"/>
        <w:jc w:val="both"/>
        <w:rPr>
          <w:sz w:val="20"/>
          <w:szCs w:val="20"/>
          <w:lang w:val="en-US"/>
        </w:rPr>
      </w:pPr>
    </w:p>
    <w:p w14:paraId="2DF22154" w14:textId="1504E73E" w:rsidR="002710E2" w:rsidRPr="002710E2" w:rsidRDefault="002710E2" w:rsidP="002710E2">
      <w:pPr>
        <w:spacing w:line="360" w:lineRule="auto"/>
        <w:jc w:val="both"/>
        <w:rPr>
          <w:color w:val="000000" w:themeColor="text1"/>
          <w:sz w:val="20"/>
          <w:szCs w:val="20"/>
          <w:lang w:val="en-US"/>
        </w:rPr>
      </w:pPr>
      <w:r w:rsidRPr="002710E2">
        <w:rPr>
          <w:sz w:val="20"/>
          <w:szCs w:val="20"/>
          <w:lang w:val="en-US"/>
        </w:rPr>
        <w:t xml:space="preserve">In contrast to cellular immunity, humoral immunity is dependent on high or normal levels of TLR5 </w:t>
      </w:r>
      <w:sdt>
        <w:sdtPr>
          <w:rPr>
            <w:color w:val="000000"/>
            <w:sz w:val="20"/>
            <w:szCs w:val="20"/>
            <w:lang w:val="en-US"/>
          </w:rPr>
          <w:tag w:val="MENDELEY_CITATION_v3_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"/>
          <w:id w:val="-544909670"/>
          <w:placeholder>
            <w:docPart w:val="E5F93CCDA329491B89342D0189F71539"/>
          </w:placeholder>
        </w:sdtPr>
        <w:sdtContent>
          <w:r w:rsidRPr="002710E2">
            <w:rPr>
              <w:color w:val="000000"/>
              <w:sz w:val="20"/>
              <w:szCs w:val="20"/>
              <w:lang w:val="en-US"/>
            </w:rPr>
            <w:t>[26]</w:t>
          </w:r>
        </w:sdtContent>
      </w:sdt>
      <w:r w:rsidRPr="002710E2">
        <w:rPr>
          <w:color w:val="000000"/>
          <w:sz w:val="20"/>
          <w:szCs w:val="20"/>
          <w:lang w:val="en-US"/>
        </w:rPr>
        <w:t>.</w:t>
      </w:r>
      <w:r w:rsidRPr="002710E2">
        <w:rPr>
          <w:sz w:val="20"/>
          <w:szCs w:val="20"/>
          <w:lang w:val="en-US"/>
        </w:rPr>
        <w:t xml:space="preserve"> For type 1 diabetes</w:t>
      </w:r>
      <w:r w:rsidRPr="002710E2">
        <w:rPr>
          <w:rFonts w:eastAsia="Aptos"/>
          <w:sz w:val="20"/>
          <w:szCs w:val="20"/>
          <w:lang w:val="en-US"/>
        </w:rPr>
        <w:t>,</w:t>
      </w:r>
      <w:r w:rsidRPr="002710E2">
        <w:rPr>
          <w:sz w:val="20"/>
          <w:szCs w:val="20"/>
          <w:lang w:val="en-US"/>
        </w:rPr>
        <w:t xml:space="preserve"> TLR5 expression in the initial disease phase of beta-cell </w:t>
      </w:r>
      <w:r w:rsidRPr="002710E2">
        <w:rPr>
          <w:rFonts w:eastAsia="Aptos"/>
          <w:sz w:val="20"/>
          <w:szCs w:val="20"/>
          <w:lang w:val="en-US"/>
        </w:rPr>
        <w:t>antibody development</w:t>
      </w:r>
      <w:r w:rsidRPr="002710E2">
        <w:rPr>
          <w:sz w:val="20"/>
          <w:szCs w:val="20"/>
          <w:lang w:val="en-US"/>
        </w:rPr>
        <w:t xml:space="preserve"> differs from TLR5 expression </w:t>
      </w:r>
      <w:r w:rsidRPr="002710E2">
        <w:rPr>
          <w:sz w:val="20"/>
          <w:szCs w:val="20"/>
          <w:lang w:val="en-US"/>
        </w:rPr>
        <w:lastRenderedPageBreak/>
        <w:t xml:space="preserve">in the </w:t>
      </w:r>
      <w:r w:rsidRPr="002710E2">
        <w:rPr>
          <w:rFonts w:eastAsia="Aptos"/>
          <w:sz w:val="20"/>
          <w:szCs w:val="20"/>
          <w:lang w:val="en-US"/>
        </w:rPr>
        <w:t>phases</w:t>
      </w:r>
      <w:r w:rsidRPr="002710E2">
        <w:rPr>
          <w:sz w:val="20"/>
          <w:szCs w:val="20"/>
          <w:lang w:val="en-US"/>
        </w:rPr>
        <w:t xml:space="preserve"> of malignant insulitis and clinical type 1 diabetes </w:t>
      </w:r>
      <w:sdt>
        <w:sdtPr>
          <w:rPr>
            <w:color w:val="000000"/>
            <w:sz w:val="20"/>
            <w:szCs w:val="20"/>
            <w:lang w:val="en-US"/>
          </w:rPr>
          <w:tag w:val="MENDELEY_CITATION_v3_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"/>
          <w:id w:val="1443966147"/>
          <w:placeholder>
            <w:docPart w:val="E5F93CCDA329491B89342D0189F71539"/>
          </w:placeholder>
        </w:sdtPr>
        <w:sdtContent>
          <w:r w:rsidRPr="002710E2">
            <w:rPr>
              <w:color w:val="000000"/>
              <w:sz w:val="20"/>
              <w:szCs w:val="20"/>
              <w:lang w:val="en-US"/>
            </w:rPr>
            <w:t>[13]</w:t>
          </w:r>
        </w:sdtContent>
      </w:sdt>
      <w:r w:rsidRPr="002710E2">
        <w:rPr>
          <w:color w:val="000000"/>
          <w:sz w:val="20"/>
          <w:szCs w:val="20"/>
          <w:lang w:val="en-US"/>
        </w:rPr>
        <w:t xml:space="preserve">. Hence, there </w:t>
      </w:r>
      <w:r w:rsidRPr="002710E2">
        <w:rPr>
          <w:rFonts w:eastAsia="Aptos"/>
          <w:color w:val="000000"/>
          <w:sz w:val="20"/>
          <w:szCs w:val="20"/>
          <w:lang w:val="en-US"/>
        </w:rPr>
        <w:t>are</w:t>
      </w:r>
      <w:r w:rsidRPr="002710E2">
        <w:rPr>
          <w:color w:val="000000"/>
          <w:sz w:val="20"/>
          <w:szCs w:val="20"/>
          <w:lang w:val="en-US"/>
        </w:rPr>
        <w:t xml:space="preserve"> two different </w:t>
      </w:r>
      <w:r w:rsidRPr="002710E2">
        <w:rPr>
          <w:color w:val="000000" w:themeColor="text1"/>
          <w:sz w:val="20"/>
          <w:szCs w:val="20"/>
          <w:lang w:val="en-US"/>
        </w:rPr>
        <w:t xml:space="preserve">pathogenic mechanisms involved in the initial and final </w:t>
      </w:r>
      <w:r w:rsidRPr="002710E2">
        <w:rPr>
          <w:rFonts w:eastAsia="Aptos"/>
          <w:color w:val="000000" w:themeColor="text1"/>
          <w:sz w:val="20"/>
          <w:szCs w:val="20"/>
          <w:lang w:val="en-US"/>
        </w:rPr>
        <w:t>phases</w:t>
      </w:r>
      <w:r w:rsidRPr="002710E2">
        <w:rPr>
          <w:color w:val="000000" w:themeColor="text1"/>
          <w:sz w:val="20"/>
          <w:szCs w:val="20"/>
          <w:lang w:val="en-US"/>
        </w:rPr>
        <w:t xml:space="preserve"> of type 1 diabetes development. This may well be the reason why antibody-positive persons do not necessarily develop type 1 diabetes, and why type 1 diabetes patients, in about 10% of the cases, are diagnosed without any beta-cell antibodies </w:t>
      </w:r>
      <w:sdt>
        <w:sdtPr>
          <w:rPr>
            <w:color w:val="000000"/>
            <w:sz w:val="20"/>
            <w:szCs w:val="20"/>
            <w:lang w:val="en-US"/>
          </w:rPr>
          <w:tag w:val="MENDELEY_CITATION_v3_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"/>
          <w:id w:val="751009159"/>
          <w:placeholder>
            <w:docPart w:val="E5F93CCDA329491B89342D0189F71539"/>
          </w:placeholder>
        </w:sdtPr>
        <w:sdtContent>
          <w:r w:rsidRPr="002710E2">
            <w:rPr>
              <w:color w:val="000000"/>
              <w:sz w:val="20"/>
              <w:szCs w:val="20"/>
              <w:lang w:val="en-US"/>
            </w:rPr>
            <w:t>[27]</w:t>
          </w:r>
        </w:sdtContent>
      </w:sdt>
      <w:r w:rsidRPr="002710E2">
        <w:rPr>
          <w:color w:val="000000"/>
          <w:sz w:val="20"/>
          <w:szCs w:val="20"/>
          <w:lang w:val="en-US"/>
        </w:rPr>
        <w:t xml:space="preserve">. </w:t>
      </w:r>
      <w:r w:rsidRPr="002710E2">
        <w:rPr>
          <w:color w:val="000000" w:themeColor="text1"/>
          <w:sz w:val="20"/>
          <w:szCs w:val="20"/>
          <w:lang w:val="en-US"/>
        </w:rPr>
        <w:t xml:space="preserve">In Africa type 1 diabetes is commonly seen without presence of beta-cell antibodies </w:t>
      </w:r>
      <w:sdt>
        <w:sdtPr>
          <w:rPr>
            <w:color w:val="000000"/>
            <w:sz w:val="20"/>
            <w:szCs w:val="20"/>
            <w:lang w:val="en-US"/>
          </w:rPr>
          <w:tag w:val="MENDELEY_CITATION_v3_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"/>
          <w:id w:val="-337232038"/>
          <w:placeholder>
            <w:docPart w:val="936B076D0DB34D779639CC8EAD3878CA"/>
          </w:placeholder>
        </w:sdtPr>
        <w:sdtContent>
          <w:r w:rsidRPr="002710E2">
            <w:rPr>
              <w:color w:val="000000"/>
              <w:sz w:val="20"/>
              <w:szCs w:val="20"/>
              <w:lang w:val="en-US"/>
            </w:rPr>
            <w:t>[28]</w:t>
          </w:r>
        </w:sdtContent>
      </w:sdt>
      <w:r w:rsidRPr="002710E2">
        <w:rPr>
          <w:color w:val="000000"/>
          <w:sz w:val="20"/>
          <w:szCs w:val="20"/>
          <w:lang w:val="en-US"/>
        </w:rPr>
        <w:t>.</w:t>
      </w:r>
      <w:r w:rsidRPr="002710E2">
        <w:rPr>
          <w:color w:val="000000" w:themeColor="text1"/>
          <w:sz w:val="20"/>
          <w:szCs w:val="20"/>
          <w:lang w:val="en-US"/>
        </w:rPr>
        <w:t xml:space="preserve"> The etiology of this special diabetes might be (toxic) virus, agent that herd sphingolipid production such as fungi toxins (see below), Heli</w:t>
      </w:r>
      <w:ins w:id="4" w:author="Rikke Thea Larsen" w:date="2026-07-13T12:36:00Z" w16du:dateUtc="2026-07-13T10:36:00Z">
        <w:r w:rsidR="00C81227">
          <w:rPr>
            <w:color w:val="000000" w:themeColor="text1"/>
            <w:sz w:val="20"/>
            <w:szCs w:val="20"/>
            <w:lang w:val="en-US"/>
          </w:rPr>
          <w:t>c</w:t>
        </w:r>
      </w:ins>
      <w:r w:rsidRPr="002710E2">
        <w:rPr>
          <w:color w:val="000000" w:themeColor="text1"/>
          <w:sz w:val="20"/>
          <w:szCs w:val="20"/>
          <w:lang w:val="en-US"/>
        </w:rPr>
        <w:t>obacter bacteria, or other changes as described here.</w:t>
      </w:r>
    </w:p>
    <w:p w14:paraId="3CF5712D" w14:textId="77777777" w:rsidR="002710E2" w:rsidRPr="002710E2" w:rsidRDefault="002710E2" w:rsidP="002710E2">
      <w:pPr>
        <w:spacing w:line="360" w:lineRule="auto"/>
        <w:jc w:val="both"/>
        <w:rPr>
          <w:sz w:val="20"/>
          <w:szCs w:val="20"/>
          <w:lang w:val="en-US"/>
        </w:rPr>
      </w:pPr>
    </w:p>
    <w:p w14:paraId="2F03A723" w14:textId="77777777" w:rsidR="002710E2" w:rsidRPr="002710E2" w:rsidRDefault="002710E2" w:rsidP="002710E2">
      <w:pPr>
        <w:spacing w:line="360" w:lineRule="auto"/>
        <w:jc w:val="both"/>
        <w:rPr>
          <w:sz w:val="20"/>
          <w:szCs w:val="20"/>
          <w:lang w:val="en-US"/>
        </w:rPr>
      </w:pPr>
      <w:r w:rsidRPr="002710E2">
        <w:rPr>
          <w:sz w:val="20"/>
          <w:szCs w:val="20"/>
          <w:lang w:val="en-US"/>
        </w:rPr>
        <w:t xml:space="preserve">High beta-cell activity can make beta cells vulnerable </w:t>
      </w:r>
      <w:sdt>
        <w:sdtPr>
          <w:rPr>
            <w:color w:val="000000"/>
            <w:sz w:val="20"/>
            <w:szCs w:val="20"/>
            <w:lang w:val="en-US"/>
          </w:rPr>
          <w:tag w:val="MENDELEY_CITATION_v3_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"/>
          <w:id w:val="1993289712"/>
          <w:placeholder>
            <w:docPart w:val="E5F93CCDA329491B89342D0189F71539"/>
          </w:placeholder>
        </w:sdtPr>
        <w:sdtContent>
          <w:r w:rsidRPr="002710E2">
            <w:rPr>
              <w:color w:val="000000"/>
              <w:sz w:val="20"/>
              <w:szCs w:val="20"/>
              <w:lang w:val="en-US"/>
            </w:rPr>
            <w:t>[29]</w:t>
          </w:r>
        </w:sdtContent>
      </w:sdt>
      <w:r w:rsidRPr="002710E2">
        <w:rPr>
          <w:sz w:val="20"/>
          <w:szCs w:val="20"/>
          <w:lang w:val="en-US"/>
        </w:rPr>
        <w:t xml:space="preserve"> since it might create defective ribosomal products (DRiPs), which are molecules encoded by an alternative open reading frame that </w:t>
      </w:r>
      <w:r w:rsidRPr="002710E2">
        <w:rPr>
          <w:rFonts w:eastAsia="Aptos"/>
          <w:sz w:val="20"/>
          <w:szCs w:val="20"/>
          <w:lang w:val="en-US"/>
        </w:rPr>
        <w:t>is</w:t>
      </w:r>
      <w:r w:rsidRPr="002710E2">
        <w:rPr>
          <w:sz w:val="20"/>
          <w:szCs w:val="20"/>
          <w:lang w:val="en-US"/>
        </w:rPr>
        <w:t xml:space="preserve"> highly immunogenic </w:t>
      </w:r>
      <w:sdt>
        <w:sdtPr>
          <w:rPr>
            <w:color w:val="000000"/>
            <w:sz w:val="20"/>
            <w:szCs w:val="20"/>
            <w:lang w:val="en-US"/>
          </w:rPr>
          <w:tag w:val="MENDELEY_CITATION_v3_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"/>
          <w:id w:val="1985965590"/>
          <w:placeholder>
            <w:docPart w:val="E5F93CCDA329491B89342D0189F71539"/>
          </w:placeholder>
        </w:sdtPr>
        <w:sdtContent>
          <w:r w:rsidRPr="002710E2">
            <w:rPr>
              <w:color w:val="000000"/>
              <w:sz w:val="20"/>
              <w:szCs w:val="20"/>
              <w:lang w:val="en-US"/>
            </w:rPr>
            <w:t>[30]</w:t>
          </w:r>
        </w:sdtContent>
      </w:sdt>
      <w:r w:rsidRPr="002710E2">
        <w:rPr>
          <w:color w:val="000000"/>
          <w:sz w:val="20"/>
          <w:szCs w:val="20"/>
          <w:lang w:val="en-US"/>
        </w:rPr>
        <w:t>.</w:t>
      </w:r>
      <w:r w:rsidRPr="002710E2">
        <w:rPr>
          <w:sz w:val="20"/>
          <w:szCs w:val="20"/>
          <w:lang w:val="en-US"/>
        </w:rPr>
        <w:t xml:space="preserve"> Additionally, hybrid insulin peptides (HIPs), </w:t>
      </w:r>
      <w:r w:rsidRPr="002710E2">
        <w:rPr>
          <w:rFonts w:eastAsia="Aptos"/>
          <w:sz w:val="20"/>
          <w:szCs w:val="20"/>
          <w:lang w:val="en-US"/>
        </w:rPr>
        <w:t xml:space="preserve">which are autoantigens that stimulate T cells, </w:t>
      </w:r>
      <w:r w:rsidRPr="002710E2">
        <w:rPr>
          <w:sz w:val="20"/>
          <w:szCs w:val="20"/>
          <w:lang w:val="en-US"/>
        </w:rPr>
        <w:t>can also be generated under high beta</w:t>
      </w:r>
      <w:r w:rsidRPr="002710E2">
        <w:rPr>
          <w:rFonts w:eastAsia="Aptos"/>
          <w:sz w:val="20"/>
          <w:szCs w:val="20"/>
          <w:lang w:val="en-US"/>
        </w:rPr>
        <w:t>-</w:t>
      </w:r>
      <w:r w:rsidRPr="002710E2">
        <w:rPr>
          <w:sz w:val="20"/>
          <w:szCs w:val="20"/>
          <w:lang w:val="en-US"/>
        </w:rPr>
        <w:t xml:space="preserve">cell activity </w:t>
      </w:r>
      <w:sdt>
        <w:sdtPr>
          <w:rPr>
            <w:color w:val="000000"/>
            <w:sz w:val="20"/>
            <w:szCs w:val="20"/>
            <w:lang w:val="en-US"/>
          </w:rPr>
          <w:tag w:val="MENDELEY_CITATION_v3_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"/>
          <w:id w:val="940804825"/>
          <w:placeholder>
            <w:docPart w:val="E5F93CCDA329491B89342D0189F71539"/>
          </w:placeholder>
        </w:sdtPr>
        <w:sdtContent>
          <w:r w:rsidRPr="002710E2">
            <w:rPr>
              <w:color w:val="000000"/>
              <w:sz w:val="20"/>
              <w:szCs w:val="20"/>
              <w:lang w:val="en-US"/>
            </w:rPr>
            <w:t>[31]</w:t>
          </w:r>
        </w:sdtContent>
      </w:sdt>
      <w:r w:rsidRPr="002710E2">
        <w:rPr>
          <w:color w:val="000000"/>
          <w:sz w:val="20"/>
          <w:szCs w:val="20"/>
          <w:lang w:val="en-US"/>
        </w:rPr>
        <w:t>.</w:t>
      </w:r>
      <w:r w:rsidRPr="002710E2">
        <w:rPr>
          <w:sz w:val="20"/>
          <w:szCs w:val="20"/>
          <w:lang w:val="en-US"/>
        </w:rPr>
        <w:t xml:space="preserve"> Interestingly, when beta cells are incubated with elevated levels of glucose, </w:t>
      </w:r>
      <w:r w:rsidRPr="002710E2">
        <w:rPr>
          <w:rFonts w:eastAsia="Aptos"/>
          <w:sz w:val="20"/>
          <w:szCs w:val="20"/>
          <w:lang w:val="en-US"/>
        </w:rPr>
        <w:t>which induces</w:t>
      </w:r>
      <w:r w:rsidRPr="002710E2">
        <w:rPr>
          <w:sz w:val="20"/>
          <w:szCs w:val="20"/>
          <w:lang w:val="en-US"/>
        </w:rPr>
        <w:t xml:space="preserve"> high beta cell activity, the only TLR that increases is TLR5</w:t>
      </w:r>
      <w:r w:rsidRPr="002710E2">
        <w:rPr>
          <w:rFonts w:eastAsia="Aptos"/>
          <w:sz w:val="20"/>
          <w:szCs w:val="20"/>
          <w:lang w:val="en-US"/>
        </w:rPr>
        <w:t>,</w:t>
      </w:r>
      <w:r w:rsidRPr="002710E2">
        <w:rPr>
          <w:sz w:val="20"/>
          <w:szCs w:val="20"/>
          <w:lang w:val="en-US"/>
        </w:rPr>
        <w:t xml:space="preserve"> which might function </w:t>
      </w:r>
      <w:r w:rsidRPr="002710E2">
        <w:rPr>
          <w:rFonts w:eastAsia="Aptos"/>
          <w:sz w:val="20"/>
          <w:szCs w:val="20"/>
          <w:lang w:val="en-US"/>
        </w:rPr>
        <w:t>to protect</w:t>
      </w:r>
      <w:r w:rsidRPr="002710E2">
        <w:rPr>
          <w:sz w:val="20"/>
          <w:szCs w:val="20"/>
          <w:lang w:val="en-US"/>
        </w:rPr>
        <w:t xml:space="preserve"> against damage by T cells </w:t>
      </w:r>
      <w:sdt>
        <w:sdtPr>
          <w:rPr>
            <w:color w:val="000000"/>
            <w:sz w:val="20"/>
            <w:szCs w:val="20"/>
            <w:lang w:val="en-US"/>
          </w:rPr>
          <w:tag w:val="MENDELEY_CITATION_v3_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"/>
          <w:id w:val="1983737745"/>
          <w:placeholder>
            <w:docPart w:val="E5F93CCDA329491B89342D0189F71539"/>
          </w:placeholder>
        </w:sdtPr>
        <w:sdtContent>
          <w:r w:rsidRPr="002710E2">
            <w:rPr>
              <w:color w:val="000000"/>
              <w:sz w:val="20"/>
              <w:szCs w:val="20"/>
              <w:lang w:val="en-US"/>
            </w:rPr>
            <w:t>[32]</w:t>
          </w:r>
        </w:sdtContent>
      </w:sdt>
      <w:r w:rsidRPr="002710E2">
        <w:rPr>
          <w:color w:val="000000"/>
          <w:sz w:val="20"/>
          <w:szCs w:val="20"/>
          <w:lang w:val="en-US"/>
        </w:rPr>
        <w:t>.</w:t>
      </w:r>
      <w:r w:rsidRPr="002710E2">
        <w:rPr>
          <w:sz w:val="20"/>
          <w:szCs w:val="20"/>
          <w:lang w:val="en-US"/>
        </w:rPr>
        <w:t xml:space="preserve"> In contrast, NOD mice </w:t>
      </w:r>
      <w:r w:rsidRPr="002710E2">
        <w:rPr>
          <w:rFonts w:eastAsia="Aptos"/>
          <w:sz w:val="20"/>
          <w:szCs w:val="20"/>
          <w:lang w:val="en-US"/>
        </w:rPr>
        <w:t>maintained</w:t>
      </w:r>
      <w:r w:rsidRPr="002710E2">
        <w:rPr>
          <w:sz w:val="20"/>
          <w:szCs w:val="20"/>
          <w:lang w:val="en-US"/>
        </w:rPr>
        <w:t xml:space="preserve"> in germ-free facilities (with no TLR5 stimulation) have the highest diabetes incidence, especially among male animals </w:t>
      </w:r>
      <w:sdt>
        <w:sdtPr>
          <w:rPr>
            <w:color w:val="000000"/>
            <w:sz w:val="20"/>
            <w:szCs w:val="20"/>
            <w:lang w:val="en-US"/>
          </w:rPr>
          <w:tag w:val="MENDELEY_CITATION_v3_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"/>
          <w:id w:val="2063897276"/>
          <w:placeholder>
            <w:docPart w:val="E5F93CCDA329491B89342D0189F71539"/>
          </w:placeholder>
        </w:sdtPr>
        <w:sdtContent>
          <w:r w:rsidRPr="002710E2">
            <w:rPr>
              <w:color w:val="000000"/>
              <w:sz w:val="20"/>
              <w:szCs w:val="20"/>
              <w:lang w:val="en-US"/>
            </w:rPr>
            <w:t>[33]</w:t>
          </w:r>
        </w:sdtContent>
      </w:sdt>
      <w:r w:rsidRPr="002710E2">
        <w:rPr>
          <w:color w:val="000000"/>
          <w:sz w:val="20"/>
          <w:szCs w:val="20"/>
          <w:lang w:val="en-US"/>
        </w:rPr>
        <w:t>.</w:t>
      </w:r>
    </w:p>
    <w:p w14:paraId="3A2FB0BF" w14:textId="77777777" w:rsidR="002710E2" w:rsidRPr="002710E2" w:rsidRDefault="002710E2" w:rsidP="002710E2">
      <w:pPr>
        <w:spacing w:line="360" w:lineRule="auto"/>
        <w:jc w:val="both"/>
        <w:rPr>
          <w:sz w:val="20"/>
          <w:szCs w:val="20"/>
          <w:lang w:val="en-US"/>
        </w:rPr>
      </w:pPr>
    </w:p>
    <w:p w14:paraId="529C70B8" w14:textId="77777777" w:rsidR="002710E2" w:rsidRPr="002710E2" w:rsidRDefault="002710E2" w:rsidP="002710E2">
      <w:pPr>
        <w:spacing w:line="360" w:lineRule="auto"/>
        <w:jc w:val="both"/>
        <w:rPr>
          <w:sz w:val="20"/>
          <w:szCs w:val="20"/>
          <w:lang w:val="en-US"/>
        </w:rPr>
      </w:pPr>
      <w:r w:rsidRPr="002710E2">
        <w:rPr>
          <w:sz w:val="20"/>
          <w:szCs w:val="20"/>
          <w:lang w:val="en-US"/>
        </w:rPr>
        <w:t xml:space="preserve">Another interesting aspect is the extent to which exogenous factors can influence TLR5 expression. As previously described, bacteria may invade the ductus pancreaticus via the papilla Vateri, </w:t>
      </w:r>
      <w:r w:rsidRPr="002710E2">
        <w:rPr>
          <w:rFonts w:eastAsia="Aptos"/>
          <w:sz w:val="20"/>
          <w:szCs w:val="20"/>
          <w:lang w:val="en-US"/>
        </w:rPr>
        <w:t xml:space="preserve">which is </w:t>
      </w:r>
      <w:r w:rsidRPr="002710E2">
        <w:rPr>
          <w:sz w:val="20"/>
          <w:szCs w:val="20"/>
          <w:lang w:val="en-US"/>
        </w:rPr>
        <w:t xml:space="preserve">also known to occur in the ductus choledochus. In fact, bacteria, including </w:t>
      </w:r>
      <w:r w:rsidRPr="002710E2">
        <w:rPr>
          <w:i/>
          <w:iCs/>
          <w:sz w:val="20"/>
          <w:szCs w:val="20"/>
          <w:lang w:val="en-US"/>
        </w:rPr>
        <w:t>Staphylococcus aureus</w:t>
      </w:r>
      <w:r w:rsidRPr="002710E2">
        <w:rPr>
          <w:sz w:val="20"/>
          <w:szCs w:val="20"/>
          <w:lang w:val="en-US"/>
        </w:rPr>
        <w:t xml:space="preserve"> </w:t>
      </w:r>
      <w:sdt>
        <w:sdtPr>
          <w:rPr>
            <w:color w:val="000000"/>
            <w:sz w:val="20"/>
            <w:szCs w:val="20"/>
            <w:lang w:val="en-US"/>
          </w:rPr>
          <w:tag w:val="MENDELEY_CITATION_v3_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"/>
          <w:id w:val="1120803119"/>
          <w:placeholder>
            <w:docPart w:val="FFAF7826A12B41E782432B1094F701C5"/>
          </w:placeholder>
        </w:sdtPr>
        <w:sdtContent>
          <w:r w:rsidRPr="002710E2">
            <w:rPr>
              <w:color w:val="000000"/>
              <w:sz w:val="20"/>
              <w:szCs w:val="20"/>
              <w:lang w:val="en-US"/>
            </w:rPr>
            <w:t>[34]</w:t>
          </w:r>
        </w:sdtContent>
      </w:sdt>
      <w:r w:rsidRPr="002710E2">
        <w:rPr>
          <w:color w:val="000000"/>
          <w:sz w:val="20"/>
          <w:szCs w:val="20"/>
          <w:lang w:val="en-US"/>
        </w:rPr>
        <w:t xml:space="preserve">, which has previously been shown to inhibit the presence of </w:t>
      </w:r>
      <w:r w:rsidRPr="002710E2">
        <w:rPr>
          <w:sz w:val="20"/>
          <w:szCs w:val="20"/>
          <w:lang w:val="en-US"/>
        </w:rPr>
        <w:t>TLR5</w:t>
      </w:r>
      <w:r w:rsidRPr="002710E2">
        <w:rPr>
          <w:rFonts w:eastAsia="Aptos"/>
          <w:sz w:val="20"/>
          <w:szCs w:val="20"/>
          <w:lang w:val="en-US"/>
        </w:rPr>
        <w:t xml:space="preserve"> </w:t>
      </w:r>
      <w:sdt>
        <w:sdtPr>
          <w:rPr>
            <w:color w:val="000000"/>
            <w:sz w:val="20"/>
            <w:szCs w:val="20"/>
            <w:lang w:val="en-US"/>
          </w:rPr>
          <w:tag w:val="MENDELEY_CITATION_v3_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"/>
          <w:id w:val="1032693417"/>
          <w:placeholder>
            <w:docPart w:val="C952467ED4A84F6FB7F8B07325D2FECF"/>
          </w:placeholder>
        </w:sdtPr>
        <w:sdtContent>
          <w:r w:rsidRPr="002710E2">
            <w:rPr>
              <w:color w:val="000000"/>
              <w:sz w:val="20"/>
              <w:szCs w:val="20"/>
              <w:lang w:val="en-US"/>
            </w:rPr>
            <w:t>[35]</w:t>
          </w:r>
        </w:sdtContent>
      </w:sdt>
      <w:r w:rsidRPr="002710E2">
        <w:rPr>
          <w:color w:val="000000"/>
          <w:sz w:val="20"/>
          <w:szCs w:val="20"/>
          <w:lang w:val="en-US"/>
        </w:rPr>
        <w:t>,</w:t>
      </w:r>
      <w:r w:rsidRPr="002710E2">
        <w:rPr>
          <w:sz w:val="20"/>
          <w:szCs w:val="20"/>
          <w:lang w:val="en-US"/>
        </w:rPr>
        <w:t xml:space="preserve"> can be</w:t>
      </w:r>
      <w:r w:rsidRPr="002710E2">
        <w:rPr>
          <w:rFonts w:eastAsia="Aptos"/>
          <w:sz w:val="20"/>
          <w:szCs w:val="20"/>
          <w:lang w:val="en-US"/>
        </w:rPr>
        <w:t xml:space="preserve"> present in the ductus pancreaticus in humans. </w:t>
      </w:r>
      <w:r w:rsidRPr="002710E2">
        <w:rPr>
          <w:sz w:val="20"/>
          <w:szCs w:val="20"/>
          <w:lang w:val="en-US"/>
        </w:rPr>
        <w:t>Interestingly, fusidic acid</w:t>
      </w:r>
      <w:r w:rsidRPr="002710E2">
        <w:rPr>
          <w:rFonts w:eastAsia="Aptos"/>
          <w:sz w:val="20"/>
          <w:szCs w:val="20"/>
          <w:lang w:val="en-US"/>
        </w:rPr>
        <w:t>,</w:t>
      </w:r>
      <w:r w:rsidRPr="002710E2">
        <w:rPr>
          <w:sz w:val="20"/>
          <w:szCs w:val="20"/>
          <w:lang w:val="en-US"/>
        </w:rPr>
        <w:t xml:space="preserve"> an antibiotic </w:t>
      </w:r>
      <w:r w:rsidRPr="002710E2">
        <w:rPr>
          <w:rFonts w:eastAsia="Aptos"/>
          <w:sz w:val="20"/>
          <w:szCs w:val="20"/>
          <w:lang w:val="en-US"/>
        </w:rPr>
        <w:t>that targets</w:t>
      </w:r>
      <w:r w:rsidRPr="002710E2">
        <w:rPr>
          <w:sz w:val="20"/>
          <w:szCs w:val="20"/>
          <w:lang w:val="en-US"/>
        </w:rPr>
        <w:t xml:space="preserve"> </w:t>
      </w:r>
      <w:r w:rsidRPr="002710E2">
        <w:rPr>
          <w:i/>
          <w:iCs/>
          <w:sz w:val="20"/>
          <w:szCs w:val="20"/>
          <w:lang w:val="en-US"/>
        </w:rPr>
        <w:t>Staphylococcus</w:t>
      </w:r>
      <w:r w:rsidRPr="002710E2">
        <w:rPr>
          <w:rFonts w:eastAsia="Aptos"/>
          <w:i/>
          <w:iCs/>
          <w:sz w:val="20"/>
          <w:szCs w:val="20"/>
          <w:lang w:val="en-US"/>
        </w:rPr>
        <w:t>,</w:t>
      </w:r>
      <w:r w:rsidRPr="002710E2">
        <w:rPr>
          <w:sz w:val="20"/>
          <w:szCs w:val="20"/>
          <w:lang w:val="en-US"/>
        </w:rPr>
        <w:t xml:space="preserve"> has been found to reduce the incidence of diabetes in </w:t>
      </w:r>
      <w:r w:rsidRPr="002710E2">
        <w:rPr>
          <w:rFonts w:eastAsia="Aptos"/>
          <w:sz w:val="20"/>
          <w:szCs w:val="20"/>
          <w:lang w:val="en-US"/>
        </w:rPr>
        <w:t>biobreeding</w:t>
      </w:r>
      <w:r w:rsidRPr="002710E2">
        <w:rPr>
          <w:sz w:val="20"/>
          <w:szCs w:val="20"/>
          <w:lang w:val="en-US"/>
        </w:rPr>
        <w:t xml:space="preserve"> (BB) rats </w:t>
      </w:r>
      <w:sdt>
        <w:sdtPr>
          <w:rPr>
            <w:color w:val="000000"/>
            <w:sz w:val="20"/>
            <w:szCs w:val="20"/>
            <w:lang w:val="en-US"/>
          </w:rPr>
          <w:tag w:val="MENDELEY_CITATION_v3_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"/>
          <w:id w:val="1937629653"/>
          <w:placeholder>
            <w:docPart w:val="169E80A2A815416DB964541D138891EA"/>
          </w:placeholder>
        </w:sdtPr>
        <w:sdtContent>
          <w:r w:rsidRPr="002710E2">
            <w:rPr>
              <w:color w:val="000000"/>
              <w:sz w:val="20"/>
              <w:szCs w:val="20"/>
              <w:lang w:val="en-US"/>
            </w:rPr>
            <w:t>[36]</w:t>
          </w:r>
        </w:sdtContent>
      </w:sdt>
      <w:r w:rsidRPr="002710E2">
        <w:rPr>
          <w:color w:val="000000"/>
          <w:sz w:val="20"/>
          <w:szCs w:val="20"/>
          <w:lang w:val="en-US"/>
        </w:rPr>
        <w:t>,</w:t>
      </w:r>
      <w:r w:rsidRPr="002710E2">
        <w:rPr>
          <w:sz w:val="20"/>
          <w:szCs w:val="20"/>
          <w:lang w:val="en-US"/>
        </w:rPr>
        <w:t xml:space="preserve"> possibly due to diminished inhibition of TLR5. Another relevant bacteria present in the pancreatic environment is </w:t>
      </w:r>
      <w:r w:rsidRPr="002710E2">
        <w:rPr>
          <w:i/>
          <w:iCs/>
          <w:sz w:val="20"/>
          <w:szCs w:val="20"/>
          <w:lang w:val="en-US"/>
        </w:rPr>
        <w:t>Helicobacter pylori</w:t>
      </w:r>
      <w:r w:rsidRPr="002710E2">
        <w:rPr>
          <w:sz w:val="20"/>
          <w:szCs w:val="20"/>
          <w:lang w:val="en-US"/>
        </w:rPr>
        <w:t>, which has been associated with a 1</w:t>
      </w:r>
      <w:r w:rsidRPr="002710E2">
        <w:rPr>
          <w:sz w:val="20"/>
          <w:szCs w:val="20"/>
        </w:rPr>
        <w:t>.</w:t>
      </w:r>
      <w:r w:rsidRPr="002710E2">
        <w:rPr>
          <w:sz w:val="20"/>
          <w:szCs w:val="20"/>
          <w:lang w:val="en-US"/>
        </w:rPr>
        <w:t xml:space="preserve">77-fold increase </w:t>
      </w:r>
      <w:r w:rsidRPr="002710E2">
        <w:rPr>
          <w:rFonts w:eastAsia="Aptos"/>
          <w:sz w:val="20"/>
          <w:szCs w:val="20"/>
          <w:lang w:val="en-US"/>
        </w:rPr>
        <w:t>in</w:t>
      </w:r>
      <w:r w:rsidRPr="002710E2">
        <w:rPr>
          <w:sz w:val="20"/>
          <w:szCs w:val="20"/>
          <w:lang w:val="en-US"/>
        </w:rPr>
        <w:t xml:space="preserve"> type 1 diabetes in humans </w:t>
      </w:r>
      <w:sdt>
        <w:sdtPr>
          <w:rPr>
            <w:color w:val="000000"/>
            <w:sz w:val="20"/>
            <w:szCs w:val="20"/>
            <w:lang w:val="en-US"/>
          </w:rPr>
          <w:tag w:val="MENDELEY_CITATION_v3_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"/>
          <w:id w:val="1721711247"/>
          <w:placeholder>
            <w:docPart w:val="BCE376A783AF40969E6C669814520C17"/>
          </w:placeholder>
        </w:sdtPr>
        <w:sdtContent>
          <w:r w:rsidRPr="002710E2">
            <w:rPr>
              <w:color w:val="000000"/>
              <w:sz w:val="20"/>
              <w:szCs w:val="20"/>
              <w:lang w:val="en-US"/>
            </w:rPr>
            <w:t>[37]</w:t>
          </w:r>
        </w:sdtContent>
      </w:sdt>
      <w:r w:rsidRPr="002710E2">
        <w:rPr>
          <w:color w:val="000000"/>
          <w:sz w:val="20"/>
          <w:szCs w:val="20"/>
          <w:lang w:val="en-US"/>
        </w:rPr>
        <w:t>.</w:t>
      </w:r>
      <w:r w:rsidRPr="002710E2">
        <w:rPr>
          <w:sz w:val="20"/>
          <w:szCs w:val="20"/>
          <w:lang w:val="en-US"/>
        </w:rPr>
        <w:t xml:space="preserve"> </w:t>
      </w:r>
      <w:r w:rsidRPr="002710E2">
        <w:rPr>
          <w:i/>
          <w:iCs/>
          <w:sz w:val="20"/>
          <w:szCs w:val="20"/>
          <w:lang w:val="en-US"/>
        </w:rPr>
        <w:t>H. pylori</w:t>
      </w:r>
      <w:r w:rsidRPr="002710E2">
        <w:rPr>
          <w:sz w:val="20"/>
          <w:szCs w:val="20"/>
          <w:lang w:val="en-US"/>
        </w:rPr>
        <w:t xml:space="preserve"> can also inhibit TLR5 by masking its expression </w:t>
      </w:r>
      <w:sdt>
        <w:sdtPr>
          <w:rPr>
            <w:color w:val="000000"/>
            <w:sz w:val="20"/>
            <w:szCs w:val="20"/>
            <w:lang w:val="en-US"/>
          </w:rPr>
          <w:tag w:val="MENDELEY_CITATION_v3_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"/>
          <w:id w:val="-1838139287"/>
          <w:placeholder>
            <w:docPart w:val="7574F74DB703420DBFC182F0414311A5"/>
          </w:placeholder>
        </w:sdtPr>
        <w:sdtContent>
          <w:r w:rsidRPr="002710E2">
            <w:rPr>
              <w:color w:val="000000"/>
              <w:sz w:val="20"/>
              <w:szCs w:val="20"/>
              <w:lang w:val="en-US"/>
            </w:rPr>
            <w:t>[38]</w:t>
          </w:r>
        </w:sdtContent>
      </w:sdt>
      <w:r w:rsidRPr="002710E2">
        <w:rPr>
          <w:sz w:val="20"/>
          <w:szCs w:val="20"/>
          <w:lang w:val="en-US"/>
        </w:rPr>
        <w:t xml:space="preserve"> and thereby may contribute to the development of type 1 diabetes. Therefore, at least two bacterial species commonly found near the pancreas are capable of downregulating TLR5 expression, potentially enhancing T-cell activity, in contrast to many other bacteria that increase TLR5 expression, as mentioned.</w:t>
      </w:r>
    </w:p>
    <w:p w14:paraId="569D1ACF" w14:textId="77777777" w:rsidR="002710E2" w:rsidRPr="002710E2" w:rsidRDefault="002710E2" w:rsidP="002710E2">
      <w:pPr>
        <w:spacing w:line="360" w:lineRule="auto"/>
        <w:jc w:val="both"/>
        <w:rPr>
          <w:color w:val="000000" w:themeColor="text1"/>
          <w:sz w:val="20"/>
          <w:szCs w:val="20"/>
          <w:lang w:val="en-US"/>
        </w:rPr>
      </w:pPr>
    </w:p>
    <w:p w14:paraId="641A5A7A" w14:textId="77777777" w:rsidR="002710E2" w:rsidRPr="002710E2" w:rsidRDefault="002710E2" w:rsidP="002710E2">
      <w:pPr>
        <w:spacing w:line="360" w:lineRule="auto"/>
        <w:jc w:val="both"/>
        <w:rPr>
          <w:color w:val="000000" w:themeColor="text1"/>
          <w:sz w:val="20"/>
          <w:szCs w:val="20"/>
          <w:lang w:val="en-US"/>
        </w:rPr>
      </w:pPr>
      <w:r w:rsidRPr="002710E2">
        <w:rPr>
          <w:color w:val="000000" w:themeColor="text1"/>
          <w:sz w:val="20"/>
          <w:szCs w:val="20"/>
          <w:lang w:val="en-US"/>
        </w:rPr>
        <w:t xml:space="preserve">Regarding antibiotic treatment, it has recently been shown in a meta-analysis that administration to young individuals increases the risk of developing type 1 diabetes </w:t>
      </w:r>
      <w:sdt>
        <w:sdtPr>
          <w:rPr>
            <w:color w:val="000000"/>
            <w:sz w:val="20"/>
            <w:szCs w:val="20"/>
            <w:lang w:val="en-US"/>
          </w:rPr>
          <w:tag w:val="MENDELEY_CITATION_v3_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"/>
          <w:id w:val="528846193"/>
          <w:placeholder>
            <w:docPart w:val="E5F93CCDA329491B89342D0189F71539"/>
          </w:placeholder>
        </w:sdtPr>
        <w:sdtContent>
          <w:r w:rsidRPr="002710E2">
            <w:rPr>
              <w:color w:val="000000"/>
              <w:sz w:val="20"/>
              <w:szCs w:val="20"/>
              <w:lang w:val="en-US"/>
            </w:rPr>
            <w:t>[39]</w:t>
          </w:r>
        </w:sdtContent>
      </w:sdt>
      <w:r w:rsidRPr="002710E2">
        <w:rPr>
          <w:color w:val="000000" w:themeColor="text1"/>
          <w:sz w:val="20"/>
          <w:szCs w:val="20"/>
          <w:lang w:val="en-US"/>
        </w:rPr>
        <w:t xml:space="preserve">. We have also found that antibiotic treatment using a combination of ampicillin, vancomycin, and neomycin decreases TLR5 expression in the pancreas of female BALB/c mice. Furthermore, in relation to the development of type 1 diabetes, it is of interest that flagellin can stimulate NLR family CARD domain-containing protein 4 (NLRC4), which may subsequently inhibit TLR5 and thereby activate T lymphocytes </w:t>
      </w:r>
      <w:sdt>
        <w:sdtPr>
          <w:rPr>
            <w:color w:val="000000"/>
            <w:sz w:val="20"/>
            <w:szCs w:val="20"/>
            <w:lang w:val="en-US"/>
          </w:rPr>
          <w:tag w:val="MENDELEY_CITATION_v3_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"/>
          <w:id w:val="-2111806235"/>
          <w:placeholder>
            <w:docPart w:val="E5F93CCDA329491B89342D0189F71539"/>
          </w:placeholder>
        </w:sdtPr>
        <w:sdtContent>
          <w:r w:rsidRPr="002710E2">
            <w:rPr>
              <w:color w:val="000000"/>
              <w:sz w:val="20"/>
              <w:szCs w:val="20"/>
              <w:lang w:val="en-US"/>
            </w:rPr>
            <w:t>[40]</w:t>
          </w:r>
        </w:sdtContent>
      </w:sdt>
      <w:r w:rsidRPr="002710E2">
        <w:rPr>
          <w:color w:val="000000" w:themeColor="text1"/>
          <w:sz w:val="20"/>
          <w:szCs w:val="20"/>
          <w:lang w:val="en-US"/>
        </w:rPr>
        <w:t xml:space="preserve">. NLRC4 seems to be connected to type 1 diabetes through polymorphisms and the actual lowering in TLR5 expression may be due to this factor </w:t>
      </w:r>
      <w:sdt>
        <w:sdtPr>
          <w:rPr>
            <w:color w:val="000000"/>
            <w:sz w:val="20"/>
            <w:szCs w:val="20"/>
            <w:lang w:val="en-US"/>
          </w:rPr>
          <w:tag w:val="MENDELEY_CITATION_v3_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"/>
          <w:id w:val="1661194177"/>
          <w:placeholder>
            <w:docPart w:val="E5F93CCDA329491B89342D0189F71539"/>
          </w:placeholder>
        </w:sdtPr>
        <w:sdtContent>
          <w:r w:rsidRPr="002710E2">
            <w:rPr>
              <w:color w:val="000000"/>
              <w:sz w:val="20"/>
              <w:szCs w:val="20"/>
              <w:lang w:val="en-US"/>
            </w:rPr>
            <w:t>[41]</w:t>
          </w:r>
        </w:sdtContent>
      </w:sdt>
      <w:r w:rsidRPr="002710E2">
        <w:rPr>
          <w:color w:val="000000" w:themeColor="text1"/>
          <w:sz w:val="20"/>
          <w:szCs w:val="20"/>
          <w:lang w:val="en-US"/>
        </w:rPr>
        <w:t>.</w:t>
      </w:r>
    </w:p>
    <w:p w14:paraId="620DEE02" w14:textId="77777777" w:rsidR="002710E2" w:rsidRPr="002710E2" w:rsidRDefault="002710E2" w:rsidP="002710E2">
      <w:pPr>
        <w:spacing w:line="360" w:lineRule="auto"/>
        <w:jc w:val="both"/>
        <w:rPr>
          <w:color w:val="EE0000"/>
          <w:sz w:val="20"/>
          <w:szCs w:val="20"/>
          <w:lang w:val="en-US"/>
        </w:rPr>
      </w:pPr>
    </w:p>
    <w:p w14:paraId="4B70ADF3" w14:textId="7A341B17" w:rsidR="002710E2" w:rsidRPr="002710E2" w:rsidRDefault="002710E2" w:rsidP="002710E2">
      <w:pPr>
        <w:spacing w:line="360" w:lineRule="auto"/>
        <w:jc w:val="both"/>
        <w:rPr>
          <w:sz w:val="20"/>
          <w:szCs w:val="20"/>
        </w:rPr>
      </w:pPr>
      <w:r w:rsidRPr="002710E2">
        <w:rPr>
          <w:color w:val="000000" w:themeColor="text1"/>
          <w:sz w:val="20"/>
          <w:szCs w:val="20"/>
          <w:lang w:val="en-US"/>
        </w:rPr>
        <w:t xml:space="preserve">Among other agents that depress T cells is the sphingolipid sulfatide </w:t>
      </w:r>
      <w:sdt>
        <w:sdtPr>
          <w:rPr>
            <w:color w:val="000000"/>
            <w:sz w:val="20"/>
            <w:szCs w:val="20"/>
            <w:lang w:val="en-US"/>
          </w:rPr>
          <w:tag w:val="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"/>
          <w:id w:val="366647522"/>
          <w:placeholder>
            <w:docPart w:val="E5F93CCDA329491B89342D0189F71539"/>
          </w:placeholder>
        </w:sdtPr>
        <w:sdtContent>
          <w:r w:rsidRPr="002710E2">
            <w:rPr>
              <w:color w:val="000000"/>
              <w:sz w:val="20"/>
              <w:szCs w:val="20"/>
              <w:lang w:val="en-US"/>
            </w:rPr>
            <w:t>[17,42,43]</w:t>
          </w:r>
        </w:sdtContent>
      </w:sdt>
      <w:r w:rsidRPr="002710E2">
        <w:rPr>
          <w:color w:val="000000" w:themeColor="text1"/>
          <w:sz w:val="20"/>
          <w:szCs w:val="20"/>
          <w:lang w:val="en-US"/>
        </w:rPr>
        <w:t xml:space="preserve"> (Table 2). Importantly at diagnosis, human type 1 diabetes islets </w:t>
      </w:r>
      <w:r w:rsidRPr="002710E2">
        <w:rPr>
          <w:rFonts w:eastAsia="Aptos"/>
          <w:color w:val="000000" w:themeColor="text1"/>
          <w:sz w:val="20"/>
          <w:szCs w:val="20"/>
          <w:lang w:val="en-US"/>
        </w:rPr>
        <w:t>represent</w:t>
      </w:r>
      <w:r w:rsidRPr="002710E2">
        <w:rPr>
          <w:color w:val="000000" w:themeColor="text1"/>
          <w:sz w:val="20"/>
          <w:szCs w:val="20"/>
          <w:lang w:val="en-US"/>
        </w:rPr>
        <w:t xml:space="preserve"> only 23% of the normal sulfatide level </w:t>
      </w:r>
      <w:sdt>
        <w:sdtPr>
          <w:rPr>
            <w:color w:val="000000"/>
            <w:sz w:val="20"/>
            <w:szCs w:val="20"/>
            <w:lang w:val="en-US"/>
          </w:rPr>
          <w:tag w:val="MENDELEY_CITATION_v3_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"/>
          <w:id w:val="1404414164"/>
          <w:placeholder>
            <w:docPart w:val="E5F93CCDA329491B89342D0189F71539"/>
          </w:placeholder>
        </w:sdtPr>
        <w:sdtContent>
          <w:r w:rsidRPr="002710E2">
            <w:rPr>
              <w:color w:val="000000"/>
              <w:sz w:val="20"/>
              <w:szCs w:val="20"/>
              <w:lang w:val="en-US"/>
            </w:rPr>
            <w:t>[17]</w:t>
          </w:r>
        </w:sdtContent>
      </w:sdt>
      <w:r w:rsidRPr="002710E2">
        <w:rPr>
          <w:color w:val="000000" w:themeColor="text1"/>
          <w:sz w:val="20"/>
          <w:szCs w:val="20"/>
          <w:lang w:val="en-US"/>
        </w:rPr>
        <w:t xml:space="preserve">. Sulfatide is a highly interesting </w:t>
      </w:r>
      <w:r w:rsidRPr="002710E2">
        <w:rPr>
          <w:color w:val="000000" w:themeColor="text1"/>
          <w:sz w:val="20"/>
          <w:szCs w:val="20"/>
          <w:lang w:val="en-US"/>
        </w:rPr>
        <w:lastRenderedPageBreak/>
        <w:t xml:space="preserve">molecule composed of two fat chains, the amino acid L-serine, and a galactose group to which a sulfate is connected. </w:t>
      </w:r>
      <w:r w:rsidRPr="002710E2">
        <w:rPr>
          <w:sz w:val="20"/>
          <w:szCs w:val="20"/>
          <w:lang w:val="en-US"/>
        </w:rPr>
        <w:t>If D-serine is present</w:t>
      </w:r>
      <w:r w:rsidRPr="002710E2">
        <w:rPr>
          <w:rFonts w:eastAsia="Aptos"/>
          <w:sz w:val="20"/>
          <w:szCs w:val="20"/>
          <w:lang w:val="en-US"/>
        </w:rPr>
        <w:t>,</w:t>
      </w:r>
      <w:r w:rsidRPr="002710E2">
        <w:rPr>
          <w:sz w:val="20"/>
          <w:szCs w:val="20"/>
          <w:lang w:val="en-US"/>
        </w:rPr>
        <w:t xml:space="preserve"> e.g.</w:t>
      </w:r>
      <w:r w:rsidRPr="002710E2">
        <w:rPr>
          <w:rFonts w:eastAsia="Aptos"/>
          <w:sz w:val="20"/>
          <w:szCs w:val="20"/>
          <w:lang w:val="en-US"/>
        </w:rPr>
        <w:t>,</w:t>
      </w:r>
      <w:r w:rsidRPr="002710E2">
        <w:rPr>
          <w:sz w:val="20"/>
          <w:szCs w:val="20"/>
          <w:lang w:val="en-US"/>
        </w:rPr>
        <w:t xml:space="preserve"> after serine racemase activity </w:t>
      </w:r>
      <w:sdt>
        <w:sdtPr>
          <w:rPr>
            <w:color w:val="000000"/>
            <w:sz w:val="20"/>
            <w:szCs w:val="20"/>
            <w:lang w:val="en-US"/>
          </w:rPr>
          <w:tag w:val="MENDELEY_CITATION_v3_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"/>
          <w:id w:val="-1148357606"/>
          <w:placeholder>
            <w:docPart w:val="D66A4E4A24284295A8EFF1EB317B785B"/>
          </w:placeholder>
        </w:sdtPr>
        <w:sdtContent>
          <w:r w:rsidRPr="002710E2">
            <w:rPr>
              <w:color w:val="000000"/>
              <w:sz w:val="20"/>
              <w:szCs w:val="20"/>
              <w:lang w:val="en-US"/>
            </w:rPr>
            <w:t>[44]</w:t>
          </w:r>
        </w:sdtContent>
      </w:sdt>
      <w:r w:rsidRPr="002710E2">
        <w:rPr>
          <w:color w:val="000000"/>
          <w:sz w:val="20"/>
          <w:szCs w:val="20"/>
          <w:lang w:val="en-US"/>
        </w:rPr>
        <w:t>,</w:t>
      </w:r>
      <w:r w:rsidRPr="002710E2">
        <w:rPr>
          <w:sz w:val="20"/>
          <w:szCs w:val="20"/>
          <w:lang w:val="en-US"/>
        </w:rPr>
        <w:t xml:space="preserve"> the amount of sulfatide is reduced due to its inhibitory effects on sulfatide production </w:t>
      </w:r>
      <w:sdt>
        <w:sdtPr>
          <w:rPr>
            <w:color w:val="000000"/>
            <w:sz w:val="20"/>
            <w:szCs w:val="20"/>
            <w:lang w:val="en-US"/>
          </w:rPr>
          <w:tag w:val="MENDELEY_CITATION_v3_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"/>
          <w:id w:val="-853649817"/>
          <w:placeholder>
            <w:docPart w:val="D66A4E4A24284295A8EFF1EB317B785B"/>
          </w:placeholder>
        </w:sdtPr>
        <w:sdtContent>
          <w:r w:rsidRPr="002710E2">
            <w:rPr>
              <w:color w:val="000000"/>
              <w:sz w:val="20"/>
              <w:szCs w:val="20"/>
              <w:lang w:val="en-US"/>
            </w:rPr>
            <w:t>[45]</w:t>
          </w:r>
        </w:sdtContent>
      </w:sdt>
      <w:r w:rsidRPr="002710E2">
        <w:rPr>
          <w:color w:val="000000"/>
          <w:sz w:val="20"/>
          <w:szCs w:val="20"/>
          <w:lang w:val="en-US"/>
        </w:rPr>
        <w:t>.</w:t>
      </w:r>
      <w:r w:rsidRPr="002710E2">
        <w:rPr>
          <w:color w:val="000000" w:themeColor="text1"/>
          <w:sz w:val="20"/>
          <w:szCs w:val="20"/>
          <w:lang w:val="en-US"/>
        </w:rPr>
        <w:t xml:space="preserve"> As recently outlined </w:t>
      </w:r>
      <w:r w:rsidR="00B9035E">
        <w:rPr>
          <w:color w:val="000000" w:themeColor="text1"/>
          <w:sz w:val="20"/>
          <w:szCs w:val="20"/>
          <w:lang w:val="en-US"/>
        </w:rPr>
        <w:t xml:space="preserve">also </w:t>
      </w:r>
      <w:r w:rsidRPr="002710E2">
        <w:rPr>
          <w:sz w:val="20"/>
          <w:szCs w:val="20"/>
          <w:lang w:val="en-US"/>
        </w:rPr>
        <w:t xml:space="preserve">by </w:t>
      </w:r>
      <w:r w:rsidRPr="002710E2">
        <w:rPr>
          <w:color w:val="000000" w:themeColor="text1"/>
          <w:sz w:val="20"/>
          <w:szCs w:val="20"/>
          <w:lang w:val="en-US"/>
        </w:rPr>
        <w:t xml:space="preserve">another research </w:t>
      </w:r>
      <w:r w:rsidRPr="002710E2">
        <w:rPr>
          <w:sz w:val="20"/>
          <w:szCs w:val="20"/>
          <w:lang w:val="en-US"/>
        </w:rPr>
        <w:t xml:space="preserve">group, sulfatide is important for the function of beta cells </w:t>
      </w:r>
      <w:sdt>
        <w:sdtPr>
          <w:rPr>
            <w:color w:val="000000"/>
            <w:sz w:val="20"/>
            <w:szCs w:val="20"/>
            <w:lang w:val="en-US"/>
          </w:rPr>
          <w:tag w:val="MENDELEY_CITATION_v3_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"/>
          <w:id w:val="343907662"/>
          <w:placeholder>
            <w:docPart w:val="E5F93CCDA329491B89342D0189F71539"/>
          </w:placeholder>
        </w:sdtPr>
        <w:sdtContent>
          <w:r w:rsidRPr="002710E2">
            <w:rPr>
              <w:color w:val="000000"/>
              <w:sz w:val="20"/>
              <w:szCs w:val="20"/>
              <w:lang w:val="en-US"/>
            </w:rPr>
            <w:t>[46]</w:t>
          </w:r>
        </w:sdtContent>
      </w:sdt>
      <w:r w:rsidRPr="002710E2">
        <w:rPr>
          <w:sz w:val="20"/>
          <w:szCs w:val="20"/>
          <w:lang w:val="en-US"/>
        </w:rPr>
        <w:t>. In beta cells, sulfatide has several properties: it folds the insulin molecule; it preserves the insulin crystals at pH 5</w:t>
      </w:r>
      <w:r w:rsidRPr="002710E2">
        <w:rPr>
          <w:sz w:val="20"/>
          <w:szCs w:val="20"/>
        </w:rPr>
        <w:t>.</w:t>
      </w:r>
      <w:r w:rsidRPr="002710E2">
        <w:rPr>
          <w:sz w:val="20"/>
          <w:szCs w:val="20"/>
          <w:lang w:val="en-US"/>
        </w:rPr>
        <w:t>5; at pH 7</w:t>
      </w:r>
      <w:r w:rsidRPr="002710E2">
        <w:rPr>
          <w:sz w:val="20"/>
          <w:szCs w:val="20"/>
        </w:rPr>
        <w:t>.</w:t>
      </w:r>
      <w:r w:rsidRPr="002710E2">
        <w:rPr>
          <w:sz w:val="20"/>
          <w:szCs w:val="20"/>
          <w:lang w:val="en-US"/>
        </w:rPr>
        <w:t>4</w:t>
      </w:r>
      <w:r w:rsidRPr="002710E2">
        <w:rPr>
          <w:rFonts w:eastAsia="Aptos"/>
          <w:sz w:val="20"/>
          <w:szCs w:val="20"/>
          <w:lang w:val="en-US"/>
        </w:rPr>
        <w:t>,</w:t>
      </w:r>
      <w:r w:rsidRPr="002710E2">
        <w:rPr>
          <w:sz w:val="20"/>
          <w:szCs w:val="20"/>
          <w:lang w:val="en-US"/>
        </w:rPr>
        <w:t xml:space="preserve"> it mediates hexa- and monomerization of the insulin molecules; it facilitates actual insulin secretion; and it is present at the surface of beta cells </w:t>
      </w:r>
      <w:sdt>
        <w:sdtPr>
          <w:rPr>
            <w:color w:val="000000"/>
            <w:sz w:val="20"/>
            <w:szCs w:val="20"/>
            <w:lang w:val="en-US"/>
          </w:rPr>
          <w:tag w:val="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"/>
          <w:id w:val="-85233733"/>
          <w:placeholder>
            <w:docPart w:val="E5F93CCDA329491B89342D0189F71539"/>
          </w:placeholder>
        </w:sdtPr>
        <w:sdtContent>
          <w:r w:rsidRPr="002710E2">
            <w:rPr>
              <w:color w:val="000000"/>
              <w:sz w:val="20"/>
              <w:szCs w:val="20"/>
              <w:lang w:val="en-US"/>
            </w:rPr>
            <w:t>[47–49]</w:t>
          </w:r>
        </w:sdtContent>
      </w:sdt>
      <w:r w:rsidRPr="002710E2">
        <w:rPr>
          <w:color w:val="000000"/>
          <w:sz w:val="20"/>
          <w:szCs w:val="20"/>
          <w:lang w:val="en-US"/>
        </w:rPr>
        <w:t>.</w:t>
      </w:r>
      <w:r w:rsidRPr="002710E2">
        <w:rPr>
          <w:sz w:val="20"/>
          <w:szCs w:val="20"/>
          <w:lang w:val="en-US"/>
        </w:rPr>
        <w:t xml:space="preserve"> Also, sulfatide inhibits the potassium channel and after insulin release, and thereby sulfatide secretion, relaxes the individual beta-cell </w:t>
      </w:r>
      <w:sdt>
        <w:sdtPr>
          <w:rPr>
            <w:color w:val="000000"/>
            <w:sz w:val="20"/>
            <w:szCs w:val="20"/>
            <w:lang w:val="en-US"/>
          </w:rPr>
          <w:tag w:val="MENDELEY_CITATION_v3_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"/>
          <w:id w:val="-1624218414"/>
          <w:placeholder>
            <w:docPart w:val="E5F93CCDA329491B89342D0189F71539"/>
          </w:placeholder>
        </w:sdtPr>
        <w:sdtContent>
          <w:r w:rsidRPr="002710E2">
            <w:rPr>
              <w:color w:val="000000"/>
              <w:sz w:val="20"/>
              <w:szCs w:val="20"/>
              <w:lang w:val="en-US"/>
            </w:rPr>
            <w:t>[50]</w:t>
          </w:r>
        </w:sdtContent>
      </w:sdt>
      <w:r w:rsidRPr="002710E2">
        <w:rPr>
          <w:sz w:val="20"/>
          <w:szCs w:val="20"/>
          <w:lang w:val="en-US"/>
        </w:rPr>
        <w:t xml:space="preserve">. Verapamil influences the calcium channels and hence creates lower beta-cell activity and is thus a candidate for human medication </w:t>
      </w:r>
      <w:sdt>
        <w:sdtPr>
          <w:rPr>
            <w:color w:val="000000"/>
            <w:sz w:val="20"/>
            <w:szCs w:val="20"/>
            <w:lang w:val="en-US"/>
          </w:rPr>
          <w:tag w:val="MENDELEY_CITATION_v3_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"/>
          <w:id w:val="-1168169177"/>
          <w:placeholder>
            <w:docPart w:val="E5F93CCDA329491B89342D0189F71539"/>
          </w:placeholder>
        </w:sdtPr>
        <w:sdtContent>
          <w:r w:rsidRPr="002710E2">
            <w:rPr>
              <w:color w:val="000000"/>
              <w:sz w:val="20"/>
              <w:szCs w:val="20"/>
              <w:lang w:val="en-US"/>
            </w:rPr>
            <w:t>[51]</w:t>
          </w:r>
        </w:sdtContent>
      </w:sdt>
      <w:r w:rsidRPr="002710E2">
        <w:rPr>
          <w:sz w:val="20"/>
          <w:szCs w:val="20"/>
          <w:lang w:val="en-US"/>
        </w:rPr>
        <w:t xml:space="preserve">. The physiological properties are due to C16 sulfatide </w:t>
      </w:r>
      <w:sdt>
        <w:sdtPr>
          <w:rPr>
            <w:color w:val="000000"/>
            <w:sz w:val="20"/>
            <w:szCs w:val="20"/>
            <w:lang w:val="en-US"/>
          </w:rPr>
          <w:tag w:val="MENDELEY_CITATION_v3_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"/>
          <w:id w:val="956142870"/>
          <w:placeholder>
            <w:docPart w:val="E5F93CCDA329491B89342D0189F71539"/>
          </w:placeholder>
        </w:sdtPr>
        <w:sdtContent>
          <w:r w:rsidRPr="002710E2">
            <w:rPr>
              <w:color w:val="000000"/>
              <w:sz w:val="20"/>
              <w:szCs w:val="20"/>
              <w:lang w:val="en-US"/>
            </w:rPr>
            <w:t>[50]</w:t>
          </w:r>
        </w:sdtContent>
      </w:sdt>
      <w:r w:rsidRPr="002710E2">
        <w:rPr>
          <w:color w:val="000000"/>
          <w:sz w:val="20"/>
          <w:szCs w:val="20"/>
          <w:lang w:val="en-US"/>
        </w:rPr>
        <w:t>,</w:t>
      </w:r>
      <w:r w:rsidRPr="002710E2">
        <w:rPr>
          <w:sz w:val="20"/>
          <w:szCs w:val="20"/>
          <w:lang w:val="en-US"/>
        </w:rPr>
        <w:t xml:space="preserve"> whereas C24 sulfatide has immunological qualities </w:t>
      </w:r>
      <w:sdt>
        <w:sdtPr>
          <w:rPr>
            <w:color w:val="000000"/>
            <w:sz w:val="20"/>
            <w:szCs w:val="20"/>
            <w:lang w:val="en-US"/>
          </w:rPr>
          <w:tag w:val="MENDELEY_CITATION_v3_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"/>
          <w:id w:val="-651753756"/>
          <w:placeholder>
            <w:docPart w:val="E5F93CCDA329491B89342D0189F71539"/>
          </w:placeholder>
        </w:sdtPr>
        <w:sdtContent>
          <w:r w:rsidRPr="002710E2">
            <w:rPr>
              <w:color w:val="000000"/>
              <w:sz w:val="20"/>
              <w:szCs w:val="20"/>
              <w:lang w:val="en-US"/>
            </w:rPr>
            <w:t>[52]</w:t>
          </w:r>
        </w:sdtContent>
      </w:sdt>
      <w:r w:rsidRPr="002710E2">
        <w:rPr>
          <w:color w:val="000000"/>
          <w:sz w:val="20"/>
          <w:szCs w:val="20"/>
          <w:lang w:val="en-US"/>
        </w:rPr>
        <w:t>,</w:t>
      </w:r>
      <w:r w:rsidRPr="002710E2">
        <w:rPr>
          <w:sz w:val="20"/>
          <w:szCs w:val="20"/>
          <w:lang w:val="en-US"/>
        </w:rPr>
        <w:t xml:space="preserve"> </w:t>
      </w:r>
      <w:r w:rsidR="00B9035E">
        <w:rPr>
          <w:rFonts w:eastAsia="Aptos"/>
          <w:sz w:val="20"/>
          <w:szCs w:val="20"/>
          <w:lang w:val="en-US"/>
        </w:rPr>
        <w:t>similar</w:t>
      </w:r>
      <w:ins w:id="5" w:author="Rikke Thea Larsen" w:date="2026-07-09T17:56:00Z" w16du:dateUtc="2026-07-09T15:56:00Z">
        <w:r w:rsidR="00B9035E">
          <w:rPr>
            <w:rFonts w:eastAsia="Aptos"/>
            <w:sz w:val="20"/>
            <w:szCs w:val="20"/>
            <w:lang w:val="en-US"/>
          </w:rPr>
          <w:t>ly</w:t>
        </w:r>
      </w:ins>
      <w:r w:rsidRPr="002710E2">
        <w:rPr>
          <w:rFonts w:eastAsia="Aptos"/>
          <w:sz w:val="20"/>
          <w:szCs w:val="20"/>
          <w:lang w:val="en-US"/>
        </w:rPr>
        <w:t xml:space="preserve"> to</w:t>
      </w:r>
      <w:r w:rsidRPr="002710E2">
        <w:rPr>
          <w:sz w:val="20"/>
          <w:szCs w:val="20"/>
          <w:lang w:val="en-US"/>
        </w:rPr>
        <w:t xml:space="preserve"> alpha-galactosylceramide, it diminishes </w:t>
      </w:r>
      <w:r w:rsidRPr="002710E2">
        <w:rPr>
          <w:rFonts w:eastAsia="Aptos"/>
          <w:sz w:val="20"/>
          <w:szCs w:val="20"/>
          <w:lang w:val="en-US"/>
        </w:rPr>
        <w:t>the</w:t>
      </w:r>
      <w:r w:rsidRPr="002710E2">
        <w:rPr>
          <w:sz w:val="20"/>
          <w:szCs w:val="20"/>
          <w:lang w:val="en-US"/>
        </w:rPr>
        <w:t xml:space="preserve"> incidence </w:t>
      </w:r>
      <w:r w:rsidRPr="002710E2">
        <w:rPr>
          <w:rFonts w:eastAsia="Aptos"/>
          <w:sz w:val="20"/>
          <w:szCs w:val="20"/>
          <w:lang w:val="en-US"/>
        </w:rPr>
        <w:t xml:space="preserve">of diabetes </w:t>
      </w:r>
      <w:r w:rsidRPr="002710E2">
        <w:rPr>
          <w:sz w:val="20"/>
          <w:szCs w:val="20"/>
          <w:lang w:val="en-US"/>
        </w:rPr>
        <w:t xml:space="preserve">in NOD mice </w:t>
      </w:r>
      <w:sdt>
        <w:sdtPr>
          <w:rPr>
            <w:color w:val="000000"/>
            <w:sz w:val="20"/>
            <w:szCs w:val="20"/>
            <w:lang w:val="en-US"/>
          </w:rPr>
          <w:tag w:val="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"/>
          <w:id w:val="1521361103"/>
          <w:placeholder>
            <w:docPart w:val="E5F93CCDA329491B89342D0189F71539"/>
          </w:placeholder>
        </w:sdtPr>
        <w:sdtContent>
          <w:r w:rsidRPr="002710E2">
            <w:rPr>
              <w:color w:val="000000"/>
              <w:sz w:val="20"/>
              <w:szCs w:val="20"/>
              <w:lang w:val="en-US"/>
            </w:rPr>
            <w:t>[52,53]</w:t>
          </w:r>
        </w:sdtContent>
      </w:sdt>
      <w:r w:rsidRPr="002710E2">
        <w:rPr>
          <w:color w:val="000000"/>
          <w:sz w:val="20"/>
          <w:szCs w:val="20"/>
          <w:lang w:val="en-US"/>
        </w:rPr>
        <w:t>.</w:t>
      </w:r>
      <w:r w:rsidRPr="002710E2">
        <w:rPr>
          <w:sz w:val="20"/>
          <w:szCs w:val="20"/>
          <w:lang w:val="en-US"/>
        </w:rPr>
        <w:t xml:space="preserve"> This </w:t>
      </w:r>
      <w:r w:rsidRPr="002710E2">
        <w:rPr>
          <w:rFonts w:eastAsia="Aptos"/>
          <w:sz w:val="20"/>
          <w:szCs w:val="20"/>
          <w:lang w:val="en-US"/>
        </w:rPr>
        <w:t xml:space="preserve">finding </w:t>
      </w:r>
      <w:r w:rsidRPr="002710E2">
        <w:rPr>
          <w:sz w:val="20"/>
          <w:szCs w:val="20"/>
          <w:lang w:val="en-US"/>
        </w:rPr>
        <w:t xml:space="preserve">fits well with the </w:t>
      </w:r>
      <w:r w:rsidRPr="002710E2">
        <w:rPr>
          <w:rFonts w:eastAsia="Aptos"/>
          <w:sz w:val="20"/>
          <w:szCs w:val="20"/>
          <w:lang w:val="en-US"/>
        </w:rPr>
        <w:t>findings</w:t>
      </w:r>
      <w:r w:rsidRPr="002710E2">
        <w:rPr>
          <w:sz w:val="20"/>
          <w:szCs w:val="20"/>
          <w:lang w:val="en-US"/>
        </w:rPr>
        <w:t xml:space="preserve"> of Holm </w:t>
      </w:r>
      <w:r w:rsidRPr="002710E2">
        <w:rPr>
          <w:i/>
          <w:iCs/>
          <w:sz w:val="20"/>
          <w:szCs w:val="20"/>
          <w:lang w:val="en-US"/>
        </w:rPr>
        <w:t>et al</w:t>
      </w:r>
      <w:r w:rsidRPr="002710E2">
        <w:rPr>
          <w:sz w:val="20"/>
          <w:szCs w:val="20"/>
          <w:lang w:val="en-US"/>
        </w:rPr>
        <w:t xml:space="preserve">., </w:t>
      </w:r>
      <w:r w:rsidRPr="002710E2">
        <w:rPr>
          <w:rFonts w:eastAsia="Aptos"/>
          <w:sz w:val="20"/>
          <w:szCs w:val="20"/>
          <w:lang w:val="en-US"/>
        </w:rPr>
        <w:t>who reported</w:t>
      </w:r>
      <w:r w:rsidRPr="002710E2">
        <w:rPr>
          <w:sz w:val="20"/>
          <w:szCs w:val="20"/>
          <w:lang w:val="en-US"/>
        </w:rPr>
        <w:t xml:space="preserve"> that long</w:t>
      </w:r>
      <w:r w:rsidRPr="002710E2">
        <w:rPr>
          <w:rFonts w:eastAsia="Aptos"/>
          <w:sz w:val="20"/>
          <w:szCs w:val="20"/>
          <w:lang w:val="en-US"/>
        </w:rPr>
        <w:t>-</w:t>
      </w:r>
      <w:r w:rsidRPr="002710E2">
        <w:rPr>
          <w:sz w:val="20"/>
          <w:szCs w:val="20"/>
          <w:lang w:val="en-US"/>
        </w:rPr>
        <w:t xml:space="preserve">chain sulfatide inhibits T cells </w:t>
      </w:r>
      <w:sdt>
        <w:sdtPr>
          <w:rPr>
            <w:color w:val="000000"/>
            <w:sz w:val="20"/>
            <w:szCs w:val="20"/>
            <w:lang w:val="en-US"/>
          </w:rPr>
          <w:tag w:val="MENDELEY_CITATION_v3_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"/>
          <w:id w:val="-1905603819"/>
          <w:placeholder>
            <w:docPart w:val="E5F93CCDA329491B89342D0189F71539"/>
          </w:placeholder>
        </w:sdtPr>
        <w:sdtContent>
          <w:r w:rsidRPr="002710E2">
            <w:rPr>
              <w:color w:val="000000"/>
              <w:sz w:val="20"/>
              <w:szCs w:val="20"/>
              <w:lang w:val="en-US"/>
            </w:rPr>
            <w:t>[17]</w:t>
          </w:r>
        </w:sdtContent>
      </w:sdt>
      <w:r w:rsidRPr="002710E2">
        <w:rPr>
          <w:sz w:val="20"/>
          <w:szCs w:val="20"/>
          <w:lang w:val="en-US"/>
        </w:rPr>
        <w:t xml:space="preserve">. As indicated by its name, C24 sulfatide is a long-chain fatty acid that requires special transporter proteins to be absorbed into beta cells. In a recent study, we found that long-chain fatty acid transporter proteins are reduced at the time of type 1 diabetes diagnosis </w:t>
      </w:r>
      <w:sdt>
        <w:sdtPr>
          <w:rPr>
            <w:color w:val="000000"/>
            <w:sz w:val="20"/>
            <w:szCs w:val="20"/>
            <w:lang w:val="en-US"/>
          </w:rPr>
          <w:tag w:val="MENDELEY_CITATION_v3_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"/>
          <w:id w:val="1856226443"/>
          <w:placeholder>
            <w:docPart w:val="E5F93CCDA329491B89342D0189F71539"/>
          </w:placeholder>
        </w:sdtPr>
        <w:sdtContent>
          <w:r w:rsidRPr="002710E2">
            <w:rPr>
              <w:color w:val="000000"/>
              <w:sz w:val="20"/>
              <w:szCs w:val="20"/>
              <w:lang w:val="en-US"/>
            </w:rPr>
            <w:t>[54]</w:t>
          </w:r>
        </w:sdtContent>
      </w:sdt>
      <w:r w:rsidRPr="002710E2">
        <w:rPr>
          <w:sz w:val="20"/>
          <w:szCs w:val="20"/>
          <w:lang w:val="en-US"/>
        </w:rPr>
        <w:t>.</w:t>
      </w:r>
    </w:p>
    <w:p w14:paraId="3CCE1A58" w14:textId="77777777" w:rsidR="002710E2" w:rsidRPr="002710E2" w:rsidRDefault="002710E2" w:rsidP="002710E2">
      <w:pPr>
        <w:spacing w:line="360" w:lineRule="auto"/>
        <w:jc w:val="both"/>
        <w:rPr>
          <w:color w:val="000000" w:themeColor="text1"/>
          <w:sz w:val="20"/>
          <w:szCs w:val="20"/>
          <w:lang w:val="en-US"/>
        </w:rPr>
      </w:pPr>
    </w:p>
    <w:p w14:paraId="49D57E5B" w14:textId="77777777" w:rsidR="002710E2" w:rsidRPr="002710E2" w:rsidRDefault="002710E2" w:rsidP="002710E2">
      <w:pPr>
        <w:spacing w:line="360" w:lineRule="auto"/>
        <w:jc w:val="both"/>
        <w:rPr>
          <w:color w:val="000000"/>
          <w:sz w:val="20"/>
          <w:szCs w:val="20"/>
          <w:lang w:val="en-US"/>
        </w:rPr>
      </w:pPr>
      <w:r w:rsidRPr="002710E2">
        <w:rPr>
          <w:color w:val="000000" w:themeColor="text1"/>
          <w:sz w:val="20"/>
          <w:szCs w:val="20"/>
          <w:lang w:val="en-US"/>
        </w:rPr>
        <w:t xml:space="preserve">Another aspect of sulfatide is important and should be mentioned. Sulfatide promotes class II NKT cells which are inhibitory for development for type 1 diabetes </w:t>
      </w:r>
      <w:sdt>
        <w:sdtPr>
          <w:rPr>
            <w:color w:val="000000"/>
            <w:sz w:val="20"/>
            <w:szCs w:val="20"/>
            <w:lang w:val="en-US"/>
          </w:rPr>
          <w:tag w:val="MENDELEY_CITATION_v3_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"/>
          <w:id w:val="-1901197928"/>
          <w:placeholder>
            <w:docPart w:val="E5F93CCDA329491B89342D0189F71539"/>
          </w:placeholder>
        </w:sdtPr>
        <w:sdtContent>
          <w:r w:rsidRPr="002710E2">
            <w:rPr>
              <w:color w:val="000000"/>
              <w:sz w:val="20"/>
              <w:szCs w:val="20"/>
              <w:lang w:val="en-US"/>
            </w:rPr>
            <w:t>[55]</w:t>
          </w:r>
        </w:sdtContent>
      </w:sdt>
      <w:r w:rsidRPr="002710E2">
        <w:rPr>
          <w:color w:val="000000"/>
          <w:sz w:val="20"/>
          <w:szCs w:val="20"/>
          <w:lang w:val="en-US"/>
        </w:rPr>
        <w:t>.</w:t>
      </w:r>
      <w:r w:rsidRPr="002710E2">
        <w:rPr>
          <w:color w:val="000000" w:themeColor="text1"/>
          <w:sz w:val="20"/>
          <w:szCs w:val="20"/>
          <w:lang w:val="en-US"/>
        </w:rPr>
        <w:t xml:space="preserve"> Class II NKT cells are anti-inflammatory and are important for reducing diabetes incidence in NOD mice, but this system is less pronounced in humans </w:t>
      </w:r>
      <w:sdt>
        <w:sdtPr>
          <w:rPr>
            <w:color w:val="000000"/>
            <w:sz w:val="20"/>
            <w:szCs w:val="20"/>
            <w:lang w:val="en-US"/>
          </w:rPr>
          <w:tag w:val="MENDELEY_CITATION_v3_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"/>
          <w:id w:val="1738745247"/>
          <w:placeholder>
            <w:docPart w:val="ABA5F20632F14E7EB566B7D9170D3BB0"/>
          </w:placeholder>
        </w:sdtPr>
        <w:sdtContent>
          <w:r w:rsidRPr="002710E2">
            <w:rPr>
              <w:color w:val="000000"/>
              <w:sz w:val="20"/>
              <w:szCs w:val="20"/>
              <w:lang w:val="en-US"/>
            </w:rPr>
            <w:t>[56]</w:t>
          </w:r>
        </w:sdtContent>
      </w:sdt>
      <w:r w:rsidRPr="002710E2">
        <w:rPr>
          <w:color w:val="000000"/>
          <w:sz w:val="20"/>
          <w:szCs w:val="20"/>
          <w:lang w:val="en-US"/>
        </w:rPr>
        <w:t>.</w:t>
      </w:r>
    </w:p>
    <w:p w14:paraId="1E5D417A" w14:textId="77777777" w:rsidR="002710E2" w:rsidRPr="002710E2" w:rsidRDefault="002710E2" w:rsidP="002710E2">
      <w:pPr>
        <w:spacing w:line="360" w:lineRule="auto"/>
        <w:jc w:val="both"/>
        <w:rPr>
          <w:color w:val="000000" w:themeColor="text1"/>
          <w:sz w:val="20"/>
          <w:szCs w:val="20"/>
          <w:lang w:val="en-US"/>
        </w:rPr>
      </w:pPr>
    </w:p>
    <w:p w14:paraId="7AA5A5AE" w14:textId="77777777" w:rsidR="002710E2" w:rsidRPr="002710E2" w:rsidRDefault="002710E2" w:rsidP="002710E2">
      <w:pPr>
        <w:spacing w:line="360" w:lineRule="auto"/>
        <w:jc w:val="both"/>
        <w:rPr>
          <w:color w:val="000000"/>
          <w:sz w:val="20"/>
          <w:szCs w:val="20"/>
          <w:lang w:val="en-US"/>
        </w:rPr>
      </w:pPr>
      <w:r w:rsidRPr="002710E2">
        <w:rPr>
          <w:color w:val="000000" w:themeColor="text1"/>
          <w:sz w:val="20"/>
          <w:szCs w:val="20"/>
          <w:lang w:val="en-US"/>
        </w:rPr>
        <w:t xml:space="preserve">Sulfatide also enhances regulatory T cells (Tregs) and low amount of Tregs has been found in patients with newly diagnosed type 1 diabetes </w:t>
      </w:r>
      <w:sdt>
        <w:sdtPr>
          <w:rPr>
            <w:color w:val="000000"/>
            <w:sz w:val="20"/>
            <w:szCs w:val="20"/>
            <w:lang w:val="en-US"/>
          </w:rPr>
          <w:tag w:val="MENDELEY_CITATION_v3_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"/>
          <w:id w:val="1907035831"/>
          <w:placeholder>
            <w:docPart w:val="3B324103BE0F4EC184FB60EC20DF3801"/>
          </w:placeholder>
        </w:sdtPr>
        <w:sdtContent>
          <w:r w:rsidRPr="002710E2">
            <w:rPr>
              <w:color w:val="000000"/>
              <w:sz w:val="20"/>
              <w:szCs w:val="20"/>
              <w:lang w:val="en-US"/>
            </w:rPr>
            <w:t>[57,58]</w:t>
          </w:r>
        </w:sdtContent>
      </w:sdt>
      <w:r w:rsidRPr="002710E2">
        <w:rPr>
          <w:color w:val="000000"/>
          <w:sz w:val="20"/>
          <w:szCs w:val="20"/>
          <w:lang w:val="en-US"/>
        </w:rPr>
        <w:t xml:space="preserve">. </w:t>
      </w:r>
      <w:r w:rsidRPr="002710E2">
        <w:rPr>
          <w:color w:val="000000" w:themeColor="text1"/>
          <w:sz w:val="20"/>
          <w:szCs w:val="20"/>
          <w:lang w:val="en-US"/>
        </w:rPr>
        <w:t xml:space="preserve">Interestingly, Treg cells are reduced by galectin-3 </w:t>
      </w:r>
      <w:sdt>
        <w:sdtPr>
          <w:rPr>
            <w:color w:val="000000"/>
            <w:sz w:val="20"/>
            <w:szCs w:val="20"/>
            <w:lang w:val="en-US"/>
          </w:rPr>
          <w:tag w:val="MENDELEY_CITATION_v3_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"/>
          <w:id w:val="-1574107013"/>
          <w:placeholder>
            <w:docPart w:val="3E9174F6F04D4F129F6BA7F074DC04D5"/>
          </w:placeholder>
        </w:sdtPr>
        <w:sdtContent>
          <w:r w:rsidRPr="002710E2">
            <w:rPr>
              <w:color w:val="000000"/>
              <w:sz w:val="20"/>
              <w:szCs w:val="20"/>
              <w:lang w:val="en-US"/>
            </w:rPr>
            <w:t>[59]</w:t>
          </w:r>
        </w:sdtContent>
      </w:sdt>
      <w:r w:rsidRPr="002710E2">
        <w:rPr>
          <w:color w:val="000000"/>
          <w:sz w:val="20"/>
          <w:szCs w:val="20"/>
          <w:lang w:val="en-US"/>
        </w:rPr>
        <w:t xml:space="preserve"> which </w:t>
      </w:r>
      <w:r w:rsidRPr="002710E2">
        <w:rPr>
          <w:color w:val="000000" w:themeColor="text1"/>
          <w:sz w:val="20"/>
          <w:szCs w:val="20"/>
          <w:lang w:val="en-US"/>
        </w:rPr>
        <w:t xml:space="preserve">is a molecule produced by macrophages, typically after a virus infection. These include, in mice, EMC virus </w:t>
      </w:r>
      <w:sdt>
        <w:sdtPr>
          <w:rPr>
            <w:color w:val="000000"/>
            <w:sz w:val="20"/>
            <w:szCs w:val="20"/>
            <w:lang w:val="en-US"/>
          </w:rPr>
          <w:tag w:val="MENDELEY_CITATION_v3_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"/>
          <w:id w:val="1703513477"/>
          <w:placeholder>
            <w:docPart w:val="856B7EE7C37743418CDBEA459A15FAF4"/>
          </w:placeholder>
        </w:sdtPr>
        <w:sdtContent>
          <w:r w:rsidRPr="002710E2">
            <w:rPr>
              <w:color w:val="000000"/>
              <w:sz w:val="20"/>
              <w:szCs w:val="20"/>
              <w:lang w:val="en-US"/>
            </w:rPr>
            <w:t>[60]</w:t>
          </w:r>
        </w:sdtContent>
      </w:sdt>
      <w:r w:rsidRPr="002710E2">
        <w:rPr>
          <w:color w:val="000000" w:themeColor="text1"/>
          <w:sz w:val="20"/>
          <w:szCs w:val="20"/>
          <w:lang w:val="en-US"/>
        </w:rPr>
        <w:t xml:space="preserve"> and, in humans, Coxsackie B3 virus </w:t>
      </w:r>
      <w:sdt>
        <w:sdtPr>
          <w:rPr>
            <w:color w:val="000000"/>
            <w:sz w:val="20"/>
            <w:szCs w:val="20"/>
            <w:lang w:val="en-US"/>
          </w:rPr>
          <w:tag w:val="MENDELEY_CITATION_v3_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"/>
          <w:id w:val="200606473"/>
          <w:placeholder>
            <w:docPart w:val="856B7EE7C37743418CDBEA459A15FAF4"/>
          </w:placeholder>
        </w:sdtPr>
        <w:sdtContent>
          <w:r w:rsidRPr="002710E2">
            <w:rPr>
              <w:color w:val="000000"/>
              <w:sz w:val="20"/>
              <w:szCs w:val="20"/>
              <w:lang w:val="en-US"/>
            </w:rPr>
            <w:t>[61]</w:t>
          </w:r>
        </w:sdtContent>
      </w:sdt>
      <w:r w:rsidRPr="002710E2">
        <w:rPr>
          <w:color w:val="000000"/>
          <w:sz w:val="20"/>
          <w:szCs w:val="20"/>
          <w:lang w:val="en-US"/>
        </w:rPr>
        <w:t>.</w:t>
      </w:r>
      <w:r w:rsidRPr="002710E2">
        <w:rPr>
          <w:color w:val="000000" w:themeColor="text1"/>
          <w:sz w:val="20"/>
          <w:szCs w:val="20"/>
          <w:lang w:val="en-US"/>
        </w:rPr>
        <w:t xml:space="preserve"> Highly interestingly, both of these viruses have been connected to diabetes development </w:t>
      </w:r>
      <w:sdt>
        <w:sdtPr>
          <w:rPr>
            <w:color w:val="000000"/>
            <w:sz w:val="20"/>
            <w:szCs w:val="20"/>
            <w:lang w:val="en-US"/>
          </w:rPr>
          <w:tag w:val="MENDELEY_CITATION_v3_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"/>
          <w:id w:val="-1510204549"/>
          <w:placeholder>
            <w:docPart w:val="856B7EE7C37743418CDBEA459A15FAF4"/>
          </w:placeholder>
        </w:sdtPr>
        <w:sdtContent>
          <w:r w:rsidRPr="002710E2">
            <w:rPr>
              <w:color w:val="000000"/>
              <w:sz w:val="20"/>
              <w:szCs w:val="20"/>
              <w:lang w:val="en-US"/>
            </w:rPr>
            <w:t>[2,7]</w:t>
          </w:r>
        </w:sdtContent>
      </w:sdt>
      <w:r w:rsidRPr="002710E2">
        <w:rPr>
          <w:color w:val="000000"/>
          <w:sz w:val="20"/>
          <w:szCs w:val="20"/>
          <w:lang w:val="en-US"/>
        </w:rPr>
        <w:t>.</w:t>
      </w:r>
      <w:r w:rsidRPr="002710E2">
        <w:rPr>
          <w:color w:val="000000" w:themeColor="text1"/>
          <w:sz w:val="20"/>
          <w:szCs w:val="20"/>
          <w:lang w:val="en-US"/>
        </w:rPr>
        <w:t xml:space="preserve"> Galectin-3 has been found to be upregulated in human serum of beta cell autoantibody-positive persons and type 1 diabetes patients </w:t>
      </w:r>
      <w:sdt>
        <w:sdtPr>
          <w:rPr>
            <w:color w:val="000000"/>
            <w:sz w:val="20"/>
            <w:szCs w:val="20"/>
            <w:lang w:val="en-US"/>
          </w:rPr>
          <w:tag w:val="MENDELEY_CITATION_v3_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"/>
          <w:id w:val="-267786707"/>
          <w:placeholder>
            <w:docPart w:val="856B7EE7C37743418CDBEA459A15FAF4"/>
          </w:placeholder>
        </w:sdtPr>
        <w:sdtContent>
          <w:r w:rsidRPr="002710E2">
            <w:rPr>
              <w:color w:val="000000"/>
              <w:sz w:val="20"/>
              <w:szCs w:val="20"/>
              <w:lang w:val="en-US"/>
            </w:rPr>
            <w:t>[59]</w:t>
          </w:r>
        </w:sdtContent>
      </w:sdt>
      <w:r w:rsidRPr="002710E2">
        <w:rPr>
          <w:color w:val="000000"/>
          <w:sz w:val="20"/>
          <w:szCs w:val="20"/>
          <w:lang w:val="en-US"/>
        </w:rPr>
        <w:t>,</w:t>
      </w:r>
      <w:r w:rsidRPr="002710E2">
        <w:rPr>
          <w:color w:val="000000" w:themeColor="text1"/>
          <w:sz w:val="20"/>
          <w:szCs w:val="20"/>
          <w:lang w:val="en-US"/>
        </w:rPr>
        <w:t xml:space="preserve"> and in IL-1beta-exposed human and rat islets </w:t>
      </w:r>
      <w:sdt>
        <w:sdtPr>
          <w:rPr>
            <w:color w:val="000000"/>
            <w:sz w:val="20"/>
            <w:szCs w:val="20"/>
            <w:lang w:val="en-US"/>
          </w:rPr>
          <w:tag w:val="MENDELEY_CITATION_v3_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"/>
          <w:id w:val="1728723306"/>
          <w:placeholder>
            <w:docPart w:val="856B7EE7C37743418CDBEA459A15FAF4"/>
          </w:placeholder>
        </w:sdtPr>
        <w:sdtContent>
          <w:r w:rsidRPr="002710E2">
            <w:rPr>
              <w:color w:val="000000"/>
              <w:sz w:val="20"/>
              <w:szCs w:val="20"/>
              <w:lang w:val="en-US"/>
            </w:rPr>
            <w:t>[62]</w:t>
          </w:r>
        </w:sdtContent>
      </w:sdt>
      <w:r w:rsidRPr="002710E2">
        <w:rPr>
          <w:color w:val="000000"/>
          <w:sz w:val="20"/>
          <w:szCs w:val="20"/>
          <w:lang w:val="en-US"/>
        </w:rPr>
        <w:t>.</w:t>
      </w:r>
    </w:p>
    <w:p w14:paraId="3FD2058A" w14:textId="77777777" w:rsidR="002710E2" w:rsidRPr="002710E2" w:rsidRDefault="002710E2" w:rsidP="002710E2">
      <w:pPr>
        <w:spacing w:line="360" w:lineRule="auto"/>
        <w:jc w:val="both"/>
        <w:rPr>
          <w:sz w:val="20"/>
          <w:szCs w:val="20"/>
          <w:lang w:val="en-US"/>
        </w:rPr>
      </w:pPr>
    </w:p>
    <w:p w14:paraId="772B4663" w14:textId="77777777" w:rsidR="002710E2" w:rsidRPr="002710E2" w:rsidRDefault="002710E2" w:rsidP="002710E2">
      <w:pPr>
        <w:spacing w:line="360" w:lineRule="auto"/>
        <w:jc w:val="both"/>
        <w:rPr>
          <w:color w:val="000000" w:themeColor="text1"/>
          <w:sz w:val="20"/>
          <w:szCs w:val="20"/>
          <w:lang w:val="en-US"/>
        </w:rPr>
      </w:pPr>
      <w:r w:rsidRPr="002710E2">
        <w:rPr>
          <w:color w:val="000000" w:themeColor="text1"/>
          <w:sz w:val="20"/>
          <w:szCs w:val="20"/>
          <w:lang w:val="en-US"/>
        </w:rPr>
        <w:t xml:space="preserve">Beta-cell function progressively declines after the humoral phase, marked by antibody generation, leading to the clinical diagnosis of </w:t>
      </w:r>
      <w:r w:rsidRPr="002710E2">
        <w:rPr>
          <w:sz w:val="20"/>
          <w:szCs w:val="20"/>
          <w:lang w:val="en-US"/>
        </w:rPr>
        <w:t>type 1 diabetes</w:t>
      </w:r>
      <w:r w:rsidRPr="002710E2">
        <w:rPr>
          <w:color w:val="000000" w:themeColor="text1"/>
          <w:sz w:val="20"/>
          <w:szCs w:val="20"/>
          <w:lang w:val="en-US"/>
        </w:rPr>
        <w:t xml:space="preserve">. This might be due to beta-cell stress-induced changes in ceramide-sphingomyelin </w:t>
      </w:r>
      <w:r w:rsidRPr="002710E2">
        <w:rPr>
          <w:rFonts w:eastAsia="Aptos"/>
          <w:color w:val="000000"/>
          <w:sz w:val="20"/>
          <w:szCs w:val="20"/>
          <w:lang w:val="en-US"/>
        </w:rPr>
        <w:t>levels caused by the</w:t>
      </w:r>
      <w:r w:rsidRPr="002710E2">
        <w:rPr>
          <w:color w:val="000000" w:themeColor="text1"/>
          <w:sz w:val="20"/>
          <w:szCs w:val="20"/>
          <w:lang w:val="en-US"/>
        </w:rPr>
        <w:t xml:space="preserve"> activation of sphingomyelinase 2 (SMase2) </w:t>
      </w:r>
      <w:sdt>
        <w:sdtPr>
          <w:rPr>
            <w:color w:val="000000"/>
            <w:sz w:val="20"/>
            <w:szCs w:val="20"/>
            <w:lang w:val="en-US"/>
          </w:rPr>
          <w:tag w:val="MENDELEY_CITATION_v3_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"/>
          <w:id w:val="-975912228"/>
          <w:placeholder>
            <w:docPart w:val="00CB1B0FA35B466697D4639177C1C0A0"/>
          </w:placeholder>
        </w:sdtPr>
        <w:sdtContent>
          <w:r w:rsidRPr="002710E2">
            <w:rPr>
              <w:color w:val="000000"/>
              <w:sz w:val="20"/>
              <w:szCs w:val="20"/>
              <w:lang w:val="en-US"/>
            </w:rPr>
            <w:t>[46]</w:t>
          </w:r>
        </w:sdtContent>
      </w:sdt>
      <w:r w:rsidRPr="002710E2">
        <w:rPr>
          <w:color w:val="000000"/>
          <w:sz w:val="20"/>
          <w:szCs w:val="20"/>
          <w:lang w:val="en-US"/>
        </w:rPr>
        <w:t>,</w:t>
      </w:r>
      <w:r w:rsidRPr="002710E2">
        <w:rPr>
          <w:color w:val="000000" w:themeColor="text1"/>
          <w:sz w:val="20"/>
          <w:szCs w:val="20"/>
          <w:lang w:val="en-US"/>
        </w:rPr>
        <w:t xml:space="preserve"> and the influence of cytokines may strengthen this process </w:t>
      </w:r>
      <w:sdt>
        <w:sdtPr>
          <w:rPr>
            <w:color w:val="000000"/>
            <w:sz w:val="20"/>
            <w:szCs w:val="20"/>
            <w:lang w:val="en-US"/>
          </w:rPr>
          <w:tag w:val="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"/>
          <w:id w:val="9270892"/>
          <w:placeholder>
            <w:docPart w:val="E5F93CCDA329491B89342D0189F71539"/>
          </w:placeholder>
        </w:sdtPr>
        <w:sdtContent>
          <w:r w:rsidRPr="002710E2">
            <w:rPr>
              <w:color w:val="000000"/>
              <w:sz w:val="20"/>
              <w:szCs w:val="20"/>
              <w:lang w:val="en-US"/>
            </w:rPr>
            <w:t>[46,63]</w:t>
          </w:r>
        </w:sdtContent>
      </w:sdt>
      <w:r w:rsidRPr="002710E2">
        <w:rPr>
          <w:color w:val="000000"/>
          <w:sz w:val="20"/>
          <w:szCs w:val="20"/>
          <w:lang w:val="en-US"/>
        </w:rPr>
        <w:t>.</w:t>
      </w:r>
      <w:r w:rsidRPr="002710E2">
        <w:rPr>
          <w:color w:val="000000" w:themeColor="text1"/>
          <w:sz w:val="20"/>
          <w:szCs w:val="20"/>
          <w:lang w:val="en-US"/>
        </w:rPr>
        <w:t xml:space="preserve"> This may diminish the production of beta-galactosyl ceramide, which is the precursor of sulfatide </w:t>
      </w:r>
      <w:sdt>
        <w:sdtPr>
          <w:rPr>
            <w:color w:val="000000"/>
            <w:sz w:val="20"/>
            <w:szCs w:val="20"/>
            <w:lang w:val="en-US"/>
          </w:rPr>
          <w:tag w:val="MENDELEY_CITATION_v3_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"/>
          <w:id w:val="-903908708"/>
          <w:placeholder>
            <w:docPart w:val="00CB1B0FA35B466697D4639177C1C0A0"/>
          </w:placeholder>
        </w:sdtPr>
        <w:sdtContent>
          <w:r w:rsidRPr="002710E2">
            <w:rPr>
              <w:color w:val="000000"/>
              <w:sz w:val="20"/>
              <w:szCs w:val="20"/>
              <w:lang w:val="en-US"/>
            </w:rPr>
            <w:t>[17]</w:t>
          </w:r>
        </w:sdtContent>
      </w:sdt>
      <w:r w:rsidRPr="002710E2">
        <w:rPr>
          <w:color w:val="000000"/>
          <w:sz w:val="20"/>
          <w:szCs w:val="20"/>
          <w:lang w:val="en-US"/>
        </w:rPr>
        <w:t>.</w:t>
      </w:r>
      <w:r w:rsidRPr="002710E2">
        <w:rPr>
          <w:color w:val="000000" w:themeColor="text1"/>
          <w:sz w:val="20"/>
          <w:szCs w:val="20"/>
          <w:lang w:val="en-US"/>
        </w:rPr>
        <w:t xml:space="preserve"> Furthermore, for the initiating enzyme building sphingolipids, palmitoyl serine transferase, several polymorphisms exist against blood glucose parameters and </w:t>
      </w:r>
      <w:r w:rsidRPr="002710E2">
        <w:rPr>
          <w:sz w:val="20"/>
          <w:szCs w:val="20"/>
          <w:lang w:val="en-US"/>
        </w:rPr>
        <w:t>type 1 diabetes</w:t>
      </w:r>
      <w:r w:rsidRPr="002710E2">
        <w:rPr>
          <w:color w:val="000000" w:themeColor="text1"/>
          <w:sz w:val="20"/>
          <w:szCs w:val="20"/>
          <w:lang w:val="en-US"/>
        </w:rPr>
        <w:t xml:space="preserve"> </w:t>
      </w:r>
      <w:sdt>
        <w:sdtPr>
          <w:rPr>
            <w:color w:val="000000"/>
            <w:sz w:val="20"/>
            <w:szCs w:val="20"/>
            <w:lang w:val="en-US"/>
          </w:rPr>
          <w:tag w:val="MENDELEY_CITATION_v3_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"/>
          <w:id w:val="651406967"/>
          <w:placeholder>
            <w:docPart w:val="E5F93CCDA329491B89342D0189F71539"/>
          </w:placeholder>
        </w:sdtPr>
        <w:sdtContent>
          <w:r w:rsidRPr="002710E2">
            <w:rPr>
              <w:color w:val="000000"/>
              <w:sz w:val="20"/>
              <w:szCs w:val="20"/>
              <w:lang w:val="en-US"/>
            </w:rPr>
            <w:t>[64]</w:t>
          </w:r>
        </w:sdtContent>
      </w:sdt>
      <w:r w:rsidRPr="002710E2">
        <w:rPr>
          <w:color w:val="000000"/>
          <w:sz w:val="20"/>
          <w:szCs w:val="20"/>
          <w:lang w:val="en-US"/>
        </w:rPr>
        <w:t>.</w:t>
      </w:r>
      <w:r w:rsidRPr="002710E2">
        <w:rPr>
          <w:color w:val="000000" w:themeColor="text1"/>
          <w:sz w:val="20"/>
          <w:szCs w:val="20"/>
          <w:lang w:val="en-US"/>
        </w:rPr>
        <w:t xml:space="preserve"> Also, various fungi toxins can downregulate one of the building enzymes </w:t>
      </w:r>
      <w:sdt>
        <w:sdtPr>
          <w:rPr>
            <w:color w:val="000000"/>
            <w:sz w:val="20"/>
            <w:szCs w:val="20"/>
            <w:lang w:val="en-US"/>
          </w:rPr>
          <w:tag w:val="MENDELEY_CITATION_v3_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"/>
          <w:id w:val="123360109"/>
          <w:placeholder>
            <w:docPart w:val="E5F93CCDA329491B89342D0189F71539"/>
          </w:placeholder>
        </w:sdtPr>
        <w:sdtContent>
          <w:r w:rsidRPr="002710E2">
            <w:rPr>
              <w:color w:val="000000"/>
              <w:sz w:val="20"/>
              <w:szCs w:val="20"/>
              <w:lang w:val="en-US"/>
            </w:rPr>
            <w:t>[65,66]</w:t>
          </w:r>
        </w:sdtContent>
      </w:sdt>
      <w:r w:rsidRPr="002710E2">
        <w:rPr>
          <w:color w:val="000000"/>
          <w:sz w:val="20"/>
          <w:szCs w:val="20"/>
          <w:lang w:val="en-US"/>
        </w:rPr>
        <w:t>;</w:t>
      </w:r>
      <w:r w:rsidRPr="002710E2">
        <w:rPr>
          <w:color w:val="000000" w:themeColor="text1"/>
          <w:sz w:val="20"/>
          <w:szCs w:val="20"/>
          <w:lang w:val="en-US"/>
        </w:rPr>
        <w:t xml:space="preserve"> such one, Fumonisin B1, can be present in bread if grains have been less well stored </w:t>
      </w:r>
      <w:sdt>
        <w:sdtPr>
          <w:rPr>
            <w:color w:val="000000"/>
            <w:sz w:val="20"/>
            <w:szCs w:val="20"/>
            <w:lang w:val="en-US"/>
          </w:rPr>
          <w:tag w:val="MENDELEY_CITATION_v3_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"/>
          <w:id w:val="-1490008714"/>
          <w:placeholder>
            <w:docPart w:val="E5F93CCDA329491B89342D0189F71539"/>
          </w:placeholder>
        </w:sdtPr>
        <w:sdtContent>
          <w:r w:rsidRPr="002710E2">
            <w:rPr>
              <w:color w:val="000000"/>
              <w:sz w:val="20"/>
              <w:szCs w:val="20"/>
              <w:lang w:val="en-US"/>
            </w:rPr>
            <w:t>[67]</w:t>
          </w:r>
        </w:sdtContent>
      </w:sdt>
      <w:r w:rsidRPr="002710E2">
        <w:rPr>
          <w:color w:val="000000"/>
          <w:sz w:val="20"/>
          <w:szCs w:val="20"/>
          <w:lang w:val="en-US"/>
        </w:rPr>
        <w:t>.</w:t>
      </w:r>
      <w:r w:rsidRPr="002710E2">
        <w:rPr>
          <w:color w:val="000000" w:themeColor="text1"/>
          <w:sz w:val="20"/>
          <w:szCs w:val="20"/>
          <w:lang w:val="en-US"/>
        </w:rPr>
        <w:t xml:space="preserve"> </w:t>
      </w:r>
      <w:r w:rsidRPr="002710E2">
        <w:rPr>
          <w:rFonts w:eastAsia="Aptos"/>
          <w:color w:val="000000"/>
          <w:sz w:val="20"/>
          <w:szCs w:val="20"/>
          <w:lang w:val="en-US"/>
        </w:rPr>
        <w:t>This phenomenon is likely important both</w:t>
      </w:r>
      <w:r w:rsidRPr="002710E2">
        <w:rPr>
          <w:color w:val="000000" w:themeColor="text1"/>
          <w:sz w:val="20"/>
          <w:szCs w:val="20"/>
          <w:lang w:val="en-US"/>
        </w:rPr>
        <w:t xml:space="preserve"> immunologically and functionally for beta cells.</w:t>
      </w:r>
    </w:p>
    <w:p w14:paraId="01E4E3B1" w14:textId="77777777" w:rsidR="002710E2" w:rsidRDefault="002710E2" w:rsidP="00504531">
      <w:pPr>
        <w:tabs>
          <w:tab w:val="left" w:pos="851"/>
          <w:tab w:val="left" w:pos="1168"/>
          <w:tab w:val="left" w:pos="1418"/>
        </w:tabs>
        <w:spacing w:line="360" w:lineRule="auto"/>
        <w:jc w:val="both"/>
        <w:rPr>
          <w:sz w:val="20"/>
          <w:szCs w:val="20"/>
          <w:lang w:val="en-US"/>
        </w:rPr>
      </w:pPr>
    </w:p>
    <w:p w14:paraId="0E49530E" w14:textId="77777777" w:rsidR="003C6310" w:rsidRDefault="003C6310" w:rsidP="00504531">
      <w:pPr>
        <w:tabs>
          <w:tab w:val="left" w:pos="851"/>
          <w:tab w:val="left" w:pos="1168"/>
          <w:tab w:val="left" w:pos="1418"/>
        </w:tabs>
        <w:spacing w:line="360" w:lineRule="auto"/>
        <w:jc w:val="both"/>
        <w:rPr>
          <w:sz w:val="20"/>
          <w:szCs w:val="20"/>
          <w:lang w:val="en-US"/>
        </w:rPr>
      </w:pPr>
    </w:p>
    <w:p w14:paraId="6B780C64" w14:textId="77777777" w:rsidR="003C6310" w:rsidRDefault="003C6310" w:rsidP="00504531">
      <w:pPr>
        <w:tabs>
          <w:tab w:val="left" w:pos="851"/>
          <w:tab w:val="left" w:pos="1168"/>
          <w:tab w:val="left" w:pos="1418"/>
        </w:tabs>
        <w:spacing w:line="360" w:lineRule="auto"/>
        <w:jc w:val="both"/>
        <w:rPr>
          <w:sz w:val="20"/>
          <w:szCs w:val="20"/>
          <w:lang w:val="en-US"/>
        </w:rPr>
      </w:pPr>
    </w:p>
    <w:p w14:paraId="4D810B01" w14:textId="318F07A7" w:rsidR="00082EC0" w:rsidRDefault="00082EC0" w:rsidP="005651B3">
      <w:pPr>
        <w:tabs>
          <w:tab w:val="left" w:pos="851"/>
          <w:tab w:val="left" w:pos="1168"/>
          <w:tab w:val="left" w:pos="1418"/>
        </w:tabs>
        <w:spacing w:line="360" w:lineRule="auto"/>
        <w:jc w:val="center"/>
        <w:rPr>
          <w:sz w:val="20"/>
          <w:szCs w:val="20"/>
          <w:lang w:val="en-US"/>
        </w:rPr>
      </w:pPr>
      <w:r w:rsidRPr="00B21562">
        <w:rPr>
          <w:b/>
          <w:bCs/>
          <w:color w:val="0070C0"/>
          <w:sz w:val="20"/>
          <w:szCs w:val="20"/>
        </w:rPr>
        <w:lastRenderedPageBreak/>
        <w:t>Table 2:</w:t>
      </w:r>
      <w:r w:rsidRPr="00082EC0">
        <w:rPr>
          <w:sz w:val="20"/>
          <w:szCs w:val="20"/>
          <w:lang w:val="en-US"/>
        </w:rPr>
        <w:t xml:space="preserve"> Factors associated with decreased sulfatide and TLR5 expression in type 1 diabetes pathogenesis.</w:t>
      </w:r>
    </w:p>
    <w:tbl>
      <w:tblPr>
        <w:tblW w:w="5000" w:type="pct"/>
        <w:jc w:val="center"/>
        <w:tblLook w:val="04A0" w:firstRow="1" w:lastRow="0" w:firstColumn="1" w:lastColumn="0" w:noHBand="0" w:noVBand="1"/>
      </w:tblPr>
      <w:tblGrid>
        <w:gridCol w:w="9350"/>
      </w:tblGrid>
      <w:tr w:rsidR="00082EC0" w14:paraId="73FFD87D" w14:textId="77777777" w:rsidTr="00082EC0">
        <w:trPr>
          <w:trHeight w:val="497"/>
          <w:jc w:val="center"/>
        </w:trPr>
        <w:tc>
          <w:tcPr>
            <w:tcW w:w="5000" w:type="pct"/>
            <w:tcBorders>
              <w:top w:val="single" w:sz="4" w:space="0" w:color="auto"/>
              <w:left w:val="single" w:sz="4" w:space="0" w:color="auto"/>
              <w:bottom w:val="single" w:sz="4" w:space="0" w:color="auto"/>
              <w:right w:val="single" w:sz="4" w:space="0" w:color="auto"/>
            </w:tcBorders>
            <w:vAlign w:val="center"/>
            <w:hideMark/>
          </w:tcPr>
          <w:p w14:paraId="554C87BA" w14:textId="77777777" w:rsidR="00082EC0" w:rsidRDefault="00082EC0">
            <w:pPr>
              <w:rPr>
                <w:b/>
                <w:bCs/>
                <w:sz w:val="20"/>
                <w:szCs w:val="20"/>
              </w:rPr>
            </w:pPr>
            <w:r w:rsidRPr="00082EC0">
              <w:rPr>
                <w:b/>
                <w:bCs/>
                <w:sz w:val="20"/>
                <w:szCs w:val="20"/>
                <w:lang w:val="en-US"/>
              </w:rPr>
              <w:t>Decreased expression of:</w:t>
            </w:r>
          </w:p>
        </w:tc>
      </w:tr>
      <w:tr w:rsidR="00082EC0" w14:paraId="46B5232A" w14:textId="77777777" w:rsidTr="00082EC0">
        <w:trPr>
          <w:trHeight w:val="290"/>
          <w:jc w:val="center"/>
        </w:trPr>
        <w:tc>
          <w:tcPr>
            <w:tcW w:w="5000" w:type="pct"/>
            <w:tcBorders>
              <w:top w:val="nil"/>
              <w:left w:val="single" w:sz="4" w:space="0" w:color="auto"/>
              <w:bottom w:val="single" w:sz="4" w:space="0" w:color="auto"/>
              <w:right w:val="single" w:sz="4" w:space="0" w:color="auto"/>
            </w:tcBorders>
            <w:vAlign w:val="center"/>
            <w:hideMark/>
          </w:tcPr>
          <w:p w14:paraId="39211F28" w14:textId="77777777" w:rsidR="00082EC0" w:rsidRDefault="00082EC0">
            <w:pPr>
              <w:rPr>
                <w:b/>
                <w:bCs/>
                <w:sz w:val="20"/>
                <w:szCs w:val="20"/>
              </w:rPr>
            </w:pPr>
            <w:r>
              <w:rPr>
                <w:b/>
                <w:bCs/>
                <w:color w:val="000000" w:themeColor="text1"/>
                <w:sz w:val="20"/>
                <w:szCs w:val="20"/>
                <w:lang w:val="en-US"/>
              </w:rPr>
              <w:t>Sulfatide</w:t>
            </w:r>
          </w:p>
        </w:tc>
      </w:tr>
      <w:tr w:rsidR="00082EC0" w14:paraId="22B83218" w14:textId="77777777" w:rsidTr="00082EC0">
        <w:trPr>
          <w:trHeight w:val="404"/>
          <w:jc w:val="center"/>
        </w:trPr>
        <w:tc>
          <w:tcPr>
            <w:tcW w:w="5000" w:type="pct"/>
            <w:tcBorders>
              <w:top w:val="nil"/>
              <w:left w:val="single" w:sz="4" w:space="0" w:color="auto"/>
              <w:bottom w:val="single" w:sz="4" w:space="0" w:color="auto"/>
              <w:right w:val="single" w:sz="4" w:space="0" w:color="auto"/>
            </w:tcBorders>
            <w:vAlign w:val="center"/>
            <w:hideMark/>
          </w:tcPr>
          <w:p w14:paraId="2E12CFBC"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Anti-sulfatide antibodies after virus infection [11]</w:t>
            </w:r>
          </w:p>
        </w:tc>
      </w:tr>
      <w:tr w:rsidR="00082EC0" w14:paraId="6CEA5EA1" w14:textId="77777777" w:rsidTr="00082EC0">
        <w:trPr>
          <w:trHeight w:val="409"/>
          <w:jc w:val="center"/>
        </w:trPr>
        <w:tc>
          <w:tcPr>
            <w:tcW w:w="5000" w:type="pct"/>
            <w:tcBorders>
              <w:top w:val="nil"/>
              <w:left w:val="single" w:sz="4" w:space="0" w:color="auto"/>
              <w:bottom w:val="single" w:sz="4" w:space="0" w:color="auto"/>
              <w:right w:val="single" w:sz="4" w:space="0" w:color="auto"/>
            </w:tcBorders>
            <w:vAlign w:val="center"/>
            <w:hideMark/>
          </w:tcPr>
          <w:p w14:paraId="0F66918C"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Beta-cell stress [68]</w:t>
            </w:r>
          </w:p>
        </w:tc>
      </w:tr>
      <w:tr w:rsidR="00082EC0" w14:paraId="2688F4BD" w14:textId="77777777" w:rsidTr="00082EC0">
        <w:trPr>
          <w:trHeight w:val="414"/>
          <w:jc w:val="center"/>
        </w:trPr>
        <w:tc>
          <w:tcPr>
            <w:tcW w:w="5000" w:type="pct"/>
            <w:tcBorders>
              <w:top w:val="nil"/>
              <w:left w:val="single" w:sz="4" w:space="0" w:color="auto"/>
              <w:bottom w:val="single" w:sz="4" w:space="0" w:color="auto"/>
              <w:right w:val="single" w:sz="4" w:space="0" w:color="auto"/>
            </w:tcBorders>
            <w:vAlign w:val="center"/>
            <w:hideMark/>
          </w:tcPr>
          <w:p w14:paraId="763D3E39"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Mycotoxins [66]</w:t>
            </w:r>
          </w:p>
        </w:tc>
      </w:tr>
      <w:tr w:rsidR="00082EC0" w14:paraId="7C5D31CB" w14:textId="77777777" w:rsidTr="00082EC0">
        <w:trPr>
          <w:trHeight w:val="421"/>
          <w:jc w:val="center"/>
        </w:trPr>
        <w:tc>
          <w:tcPr>
            <w:tcW w:w="5000" w:type="pct"/>
            <w:tcBorders>
              <w:top w:val="nil"/>
              <w:left w:val="single" w:sz="4" w:space="0" w:color="auto"/>
              <w:bottom w:val="single" w:sz="4" w:space="0" w:color="auto"/>
              <w:right w:val="single" w:sz="4" w:space="0" w:color="auto"/>
            </w:tcBorders>
            <w:vAlign w:val="center"/>
            <w:hideMark/>
          </w:tcPr>
          <w:p w14:paraId="6F21BD04"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Racemase and D-serine [44]</w:t>
            </w:r>
          </w:p>
        </w:tc>
      </w:tr>
      <w:tr w:rsidR="00082EC0" w14:paraId="6CBE9932" w14:textId="77777777" w:rsidTr="00082EC0">
        <w:trPr>
          <w:trHeight w:val="413"/>
          <w:jc w:val="center"/>
        </w:trPr>
        <w:tc>
          <w:tcPr>
            <w:tcW w:w="5000" w:type="pct"/>
            <w:tcBorders>
              <w:top w:val="nil"/>
              <w:left w:val="single" w:sz="4" w:space="0" w:color="auto"/>
              <w:bottom w:val="single" w:sz="4" w:space="0" w:color="auto"/>
              <w:right w:val="single" w:sz="4" w:space="0" w:color="auto"/>
            </w:tcBorders>
            <w:vAlign w:val="center"/>
            <w:hideMark/>
          </w:tcPr>
          <w:p w14:paraId="1E4C35F4" w14:textId="77777777" w:rsidR="00082EC0" w:rsidRDefault="00082EC0">
            <w:pPr>
              <w:rPr>
                <w:b/>
                <w:bCs/>
                <w:sz w:val="20"/>
                <w:szCs w:val="20"/>
              </w:rPr>
            </w:pPr>
            <w:r>
              <w:rPr>
                <w:b/>
                <w:bCs/>
                <w:color w:val="000000" w:themeColor="text1"/>
                <w:sz w:val="20"/>
                <w:szCs w:val="20"/>
                <w:lang w:val="en-US"/>
              </w:rPr>
              <w:t>TLR5</w:t>
            </w:r>
          </w:p>
        </w:tc>
      </w:tr>
      <w:tr w:rsidR="00082EC0" w14:paraId="38CB1247" w14:textId="77777777" w:rsidTr="00082EC0">
        <w:trPr>
          <w:trHeight w:val="402"/>
          <w:jc w:val="center"/>
        </w:trPr>
        <w:tc>
          <w:tcPr>
            <w:tcW w:w="5000" w:type="pct"/>
            <w:tcBorders>
              <w:top w:val="nil"/>
              <w:left w:val="single" w:sz="4" w:space="0" w:color="auto"/>
              <w:bottom w:val="single" w:sz="4" w:space="0" w:color="auto"/>
              <w:right w:val="single" w:sz="4" w:space="0" w:color="auto"/>
            </w:tcBorders>
            <w:vAlign w:val="center"/>
            <w:hideMark/>
          </w:tcPr>
          <w:p w14:paraId="6707FEE9"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Staphylococcus aureus [35]</w:t>
            </w:r>
          </w:p>
        </w:tc>
      </w:tr>
      <w:tr w:rsidR="00082EC0" w14:paraId="5F1C58DC" w14:textId="77777777" w:rsidTr="00082EC0">
        <w:trPr>
          <w:trHeight w:val="424"/>
          <w:jc w:val="center"/>
        </w:trPr>
        <w:tc>
          <w:tcPr>
            <w:tcW w:w="5000" w:type="pct"/>
            <w:tcBorders>
              <w:top w:val="nil"/>
              <w:left w:val="single" w:sz="4" w:space="0" w:color="auto"/>
              <w:bottom w:val="single" w:sz="4" w:space="0" w:color="auto"/>
              <w:right w:val="single" w:sz="4" w:space="0" w:color="auto"/>
            </w:tcBorders>
            <w:vAlign w:val="center"/>
            <w:hideMark/>
          </w:tcPr>
          <w:p w14:paraId="6188FB44" w14:textId="0AACF834"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Heli</w:t>
            </w:r>
            <w:ins w:id="6" w:author="Rikke Thea Larsen" w:date="2026-07-13T12:36:00Z" w16du:dateUtc="2026-07-13T10:36:00Z">
              <w:r w:rsidR="00C81227">
                <w:rPr>
                  <w:sz w:val="20"/>
                  <w:szCs w:val="20"/>
                  <w:lang w:val="en-US"/>
                </w:rPr>
                <w:t>c</w:t>
              </w:r>
            </w:ins>
            <w:r>
              <w:rPr>
                <w:sz w:val="20"/>
                <w:szCs w:val="20"/>
                <w:lang w:val="en-US"/>
              </w:rPr>
              <w:t>obacter pylori [38]</w:t>
            </w:r>
          </w:p>
        </w:tc>
      </w:tr>
      <w:tr w:rsidR="00082EC0" w14:paraId="0E274050" w14:textId="77777777" w:rsidTr="00082EC0">
        <w:trPr>
          <w:trHeight w:val="417"/>
          <w:jc w:val="center"/>
        </w:trPr>
        <w:tc>
          <w:tcPr>
            <w:tcW w:w="5000" w:type="pct"/>
            <w:tcBorders>
              <w:top w:val="nil"/>
              <w:left w:val="single" w:sz="4" w:space="0" w:color="auto"/>
              <w:bottom w:val="single" w:sz="4" w:space="0" w:color="auto"/>
              <w:right w:val="single" w:sz="4" w:space="0" w:color="auto"/>
            </w:tcBorders>
            <w:vAlign w:val="center"/>
            <w:hideMark/>
          </w:tcPr>
          <w:p w14:paraId="5D89E51C"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Excessively clean environment and change hereof [25]</w:t>
            </w:r>
          </w:p>
        </w:tc>
      </w:tr>
      <w:tr w:rsidR="00082EC0" w14:paraId="7305DE6A" w14:textId="77777777" w:rsidTr="00082EC0">
        <w:trPr>
          <w:trHeight w:val="416"/>
          <w:jc w:val="center"/>
        </w:trPr>
        <w:tc>
          <w:tcPr>
            <w:tcW w:w="5000" w:type="pct"/>
            <w:tcBorders>
              <w:top w:val="nil"/>
              <w:left w:val="single" w:sz="4" w:space="0" w:color="auto"/>
              <w:bottom w:val="single" w:sz="4" w:space="0" w:color="auto"/>
              <w:right w:val="single" w:sz="4" w:space="0" w:color="auto"/>
            </w:tcBorders>
            <w:vAlign w:val="center"/>
            <w:hideMark/>
          </w:tcPr>
          <w:p w14:paraId="12DAE813"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Altered gut microbiome, possible connection to antibiotics [39]</w:t>
            </w:r>
          </w:p>
        </w:tc>
      </w:tr>
      <w:tr w:rsidR="00082EC0" w14:paraId="056E5763" w14:textId="77777777" w:rsidTr="00082EC0">
        <w:trPr>
          <w:trHeight w:val="415"/>
          <w:jc w:val="center"/>
        </w:trPr>
        <w:tc>
          <w:tcPr>
            <w:tcW w:w="5000" w:type="pct"/>
            <w:tcBorders>
              <w:top w:val="nil"/>
              <w:left w:val="single" w:sz="4" w:space="0" w:color="auto"/>
              <w:bottom w:val="single" w:sz="4" w:space="0" w:color="auto"/>
              <w:right w:val="single" w:sz="4" w:space="0" w:color="auto"/>
            </w:tcBorders>
            <w:vAlign w:val="center"/>
            <w:hideMark/>
          </w:tcPr>
          <w:p w14:paraId="43328D95" w14:textId="77777777" w:rsidR="00082EC0" w:rsidRDefault="00082EC0">
            <w:pPr>
              <w:ind w:firstLineChars="600" w:firstLine="1200"/>
              <w:rPr>
                <w:rFonts w:ascii="Aptos" w:hAnsi="Aptos"/>
                <w:sz w:val="20"/>
                <w:szCs w:val="20"/>
              </w:rPr>
            </w:pPr>
            <w:r>
              <w:rPr>
                <w:rFonts w:ascii="Aptos" w:hAnsi="Aptos"/>
                <w:sz w:val="20"/>
                <w:szCs w:val="20"/>
                <w:lang w:val="en-US"/>
              </w:rPr>
              <w:t>-</w:t>
            </w:r>
            <w:r>
              <w:rPr>
                <w:sz w:val="20"/>
                <w:szCs w:val="20"/>
                <w:lang w:val="en-US"/>
              </w:rPr>
              <w:t>          NLRC4 [40]</w:t>
            </w:r>
          </w:p>
        </w:tc>
      </w:tr>
    </w:tbl>
    <w:p w14:paraId="69E0BE21" w14:textId="77777777" w:rsidR="0010280B" w:rsidRDefault="0010280B" w:rsidP="00504531">
      <w:pPr>
        <w:tabs>
          <w:tab w:val="left" w:pos="851"/>
          <w:tab w:val="left" w:pos="1168"/>
          <w:tab w:val="left" w:pos="1418"/>
        </w:tabs>
        <w:spacing w:line="360" w:lineRule="auto"/>
        <w:jc w:val="both"/>
        <w:rPr>
          <w:sz w:val="20"/>
          <w:szCs w:val="20"/>
          <w:lang w:val="en-US"/>
        </w:rPr>
      </w:pPr>
    </w:p>
    <w:p w14:paraId="057EC44C" w14:textId="77777777" w:rsidR="0010280B" w:rsidRPr="0010280B" w:rsidRDefault="0010280B" w:rsidP="0010280B">
      <w:pPr>
        <w:spacing w:line="360" w:lineRule="auto"/>
        <w:jc w:val="both"/>
        <w:rPr>
          <w:color w:val="000000" w:themeColor="text1"/>
          <w:sz w:val="20"/>
          <w:szCs w:val="20"/>
          <w:lang w:val="en-US"/>
        </w:rPr>
      </w:pPr>
      <w:r w:rsidRPr="0010280B">
        <w:rPr>
          <w:sz w:val="20"/>
          <w:szCs w:val="20"/>
          <w:lang w:val="en-US"/>
        </w:rPr>
        <w:t xml:space="preserve">In the last trimester of pregnancy, the incidence of diabetes is </w:t>
      </w:r>
      <w:r w:rsidRPr="0010280B">
        <w:rPr>
          <w:rFonts w:eastAsia="Aptos"/>
          <w:sz w:val="20"/>
          <w:szCs w:val="20"/>
          <w:lang w:val="en-US"/>
        </w:rPr>
        <w:t>3</w:t>
      </w:r>
      <w:r w:rsidRPr="0010280B">
        <w:rPr>
          <w:sz w:val="20"/>
          <w:szCs w:val="20"/>
        </w:rPr>
        <w:t>.</w:t>
      </w:r>
      <w:r w:rsidRPr="0010280B">
        <w:rPr>
          <w:rFonts w:eastAsia="Aptos"/>
          <w:sz w:val="20"/>
          <w:szCs w:val="20"/>
          <w:lang w:val="en-US"/>
        </w:rPr>
        <w:t>8</w:t>
      </w:r>
      <w:r w:rsidRPr="0010280B">
        <w:rPr>
          <w:sz w:val="20"/>
          <w:szCs w:val="20"/>
          <w:lang w:val="en-US"/>
        </w:rPr>
        <w:t xml:space="preserve"> times higher than </w:t>
      </w:r>
      <w:r w:rsidRPr="0010280B">
        <w:rPr>
          <w:rFonts w:eastAsia="Aptos"/>
          <w:sz w:val="20"/>
          <w:szCs w:val="20"/>
          <w:lang w:val="en-US"/>
        </w:rPr>
        <w:t xml:space="preserve">that </w:t>
      </w:r>
      <w:r w:rsidRPr="0010280B">
        <w:rPr>
          <w:sz w:val="20"/>
          <w:szCs w:val="20"/>
          <w:lang w:val="en-US"/>
        </w:rPr>
        <w:t xml:space="preserve">outside pregnancy </w:t>
      </w:r>
      <w:sdt>
        <w:sdtPr>
          <w:rPr>
            <w:color w:val="000000"/>
            <w:sz w:val="20"/>
            <w:szCs w:val="20"/>
            <w:lang w:val="en-US"/>
          </w:rPr>
          <w:tag w:val="MENDELEY_CITATION_v3_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"/>
          <w:id w:val="266124097"/>
          <w:placeholder>
            <w:docPart w:val="84A33146886A4C9494DAE1710361A321"/>
          </w:placeholder>
        </w:sdtPr>
        <w:sdtContent>
          <w:r w:rsidRPr="0010280B">
            <w:rPr>
              <w:color w:val="000000"/>
              <w:sz w:val="20"/>
              <w:szCs w:val="20"/>
              <w:lang w:val="en-US"/>
            </w:rPr>
            <w:t>[69]</w:t>
          </w:r>
        </w:sdtContent>
      </w:sdt>
      <w:r w:rsidRPr="0010280B">
        <w:rPr>
          <w:color w:val="000000"/>
          <w:sz w:val="20"/>
          <w:szCs w:val="20"/>
          <w:lang w:val="en-US"/>
        </w:rPr>
        <w:t>.</w:t>
      </w:r>
      <w:r w:rsidRPr="0010280B">
        <w:rPr>
          <w:sz w:val="20"/>
          <w:szCs w:val="20"/>
          <w:lang w:val="en-US"/>
        </w:rPr>
        <w:t xml:space="preserve"> During this period, there is </w:t>
      </w:r>
      <w:r w:rsidRPr="0010280B">
        <w:rPr>
          <w:rFonts w:eastAsia="Aptos"/>
          <w:sz w:val="20"/>
          <w:szCs w:val="20"/>
          <w:lang w:val="en-US"/>
        </w:rPr>
        <w:t>considerable</w:t>
      </w:r>
      <w:r w:rsidRPr="0010280B">
        <w:rPr>
          <w:sz w:val="20"/>
          <w:szCs w:val="20"/>
          <w:lang w:val="en-US"/>
        </w:rPr>
        <w:t xml:space="preserve"> pressure on insulin production, which might play a role in this</w:t>
      </w:r>
      <w:r w:rsidRPr="0010280B">
        <w:rPr>
          <w:rFonts w:eastAsia="Aptos"/>
          <w:sz w:val="20"/>
          <w:szCs w:val="20"/>
          <w:lang w:val="en-US"/>
        </w:rPr>
        <w:t xml:space="preserve"> process</w:t>
      </w:r>
      <w:r w:rsidRPr="0010280B">
        <w:rPr>
          <w:sz w:val="20"/>
          <w:szCs w:val="20"/>
          <w:lang w:val="en-US"/>
        </w:rPr>
        <w:t xml:space="preserve">. In spite of the ongoing diabetes process during the actual pregnancy, only 1 out of 55 of the fetuses of newly diagnosed type 1 diabetes mothers developed diabetes, and none of the healthy children displayed beta-cell autoantibodies </w:t>
      </w:r>
      <w:sdt>
        <w:sdtPr>
          <w:rPr>
            <w:color w:val="000000"/>
            <w:sz w:val="20"/>
            <w:szCs w:val="20"/>
            <w:lang w:val="en-US"/>
          </w:rPr>
          <w:tag w:val="MENDELEY_CITATION_v3_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"/>
          <w:id w:val="1545247505"/>
          <w:placeholder>
            <w:docPart w:val="84A33146886A4C9494DAE1710361A321"/>
          </w:placeholder>
        </w:sdtPr>
        <w:sdtContent>
          <w:r w:rsidRPr="0010280B">
            <w:rPr>
              <w:color w:val="000000"/>
              <w:sz w:val="20"/>
              <w:szCs w:val="20"/>
              <w:lang w:val="en-US"/>
            </w:rPr>
            <w:t>[70]</w:t>
          </w:r>
        </w:sdtContent>
      </w:sdt>
      <w:r w:rsidRPr="0010280B">
        <w:rPr>
          <w:color w:val="000000"/>
          <w:sz w:val="20"/>
          <w:szCs w:val="20"/>
          <w:lang w:val="en-US"/>
        </w:rPr>
        <w:t>.</w:t>
      </w:r>
      <w:r w:rsidRPr="0010280B">
        <w:rPr>
          <w:sz w:val="20"/>
          <w:szCs w:val="20"/>
          <w:lang w:val="en-US"/>
        </w:rPr>
        <w:t xml:space="preserve"> This corresponds well with the fact that TLR5 </w:t>
      </w:r>
      <w:r w:rsidRPr="0010280B">
        <w:rPr>
          <w:rFonts w:eastAsia="Aptos"/>
          <w:sz w:val="20"/>
          <w:szCs w:val="20"/>
          <w:lang w:val="en-US"/>
        </w:rPr>
        <w:t>is expressed in the</w:t>
      </w:r>
      <w:r w:rsidRPr="0010280B">
        <w:rPr>
          <w:sz w:val="20"/>
          <w:szCs w:val="20"/>
          <w:lang w:val="en-US"/>
        </w:rPr>
        <w:t xml:space="preserve"> human placenta </w:t>
      </w:r>
      <w:sdt>
        <w:sdtPr>
          <w:rPr>
            <w:color w:val="000000"/>
            <w:sz w:val="20"/>
            <w:szCs w:val="20"/>
            <w:lang w:val="en-US"/>
          </w:rPr>
          <w:tag w:val="MENDELEY_CITATION_v3_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"/>
          <w:id w:val="676919883"/>
          <w:placeholder>
            <w:docPart w:val="84A33146886A4C9494DAE1710361A321"/>
          </w:placeholder>
        </w:sdtPr>
        <w:sdtContent>
          <w:r w:rsidRPr="0010280B">
            <w:rPr>
              <w:color w:val="000000"/>
              <w:sz w:val="20"/>
              <w:szCs w:val="20"/>
              <w:lang w:val="en-US"/>
            </w:rPr>
            <w:t>[71,72]</w:t>
          </w:r>
        </w:sdtContent>
      </w:sdt>
      <w:r w:rsidRPr="0010280B">
        <w:rPr>
          <w:color w:val="000000"/>
          <w:sz w:val="20"/>
          <w:szCs w:val="20"/>
          <w:lang w:val="en-US"/>
        </w:rPr>
        <w:t>,</w:t>
      </w:r>
      <w:r w:rsidRPr="0010280B">
        <w:rPr>
          <w:sz w:val="20"/>
          <w:szCs w:val="20"/>
          <w:lang w:val="en-US"/>
        </w:rPr>
        <w:t xml:space="preserve"> which is also biologically reasonable since the T cells of the mother must not reject the fetus</w:t>
      </w:r>
      <w:r w:rsidRPr="0010280B">
        <w:rPr>
          <w:rFonts w:eastAsia="Aptos"/>
          <w:sz w:val="20"/>
          <w:szCs w:val="20"/>
          <w:lang w:val="en-US"/>
        </w:rPr>
        <w:t>,</w:t>
      </w:r>
      <w:r w:rsidRPr="0010280B">
        <w:rPr>
          <w:sz w:val="20"/>
          <w:szCs w:val="20"/>
          <w:lang w:val="en-US"/>
        </w:rPr>
        <w:t xml:space="preserve"> which partly presents foreign antigens.</w:t>
      </w:r>
    </w:p>
    <w:p w14:paraId="6B3D53ED" w14:textId="77777777" w:rsidR="0010280B" w:rsidRPr="0010280B" w:rsidRDefault="0010280B" w:rsidP="0010280B">
      <w:pPr>
        <w:spacing w:line="360" w:lineRule="auto"/>
        <w:jc w:val="both"/>
        <w:rPr>
          <w:sz w:val="20"/>
          <w:szCs w:val="20"/>
          <w:lang w:val="en-US"/>
        </w:rPr>
      </w:pPr>
    </w:p>
    <w:p w14:paraId="2AC98D68" w14:textId="77777777" w:rsidR="0010280B" w:rsidRPr="0010280B" w:rsidRDefault="0010280B" w:rsidP="0010280B">
      <w:pPr>
        <w:spacing w:line="360" w:lineRule="auto"/>
        <w:jc w:val="both"/>
        <w:rPr>
          <w:color w:val="000000" w:themeColor="text1"/>
          <w:sz w:val="20"/>
          <w:szCs w:val="20"/>
          <w:lang w:val="en-US"/>
        </w:rPr>
      </w:pPr>
      <w:r w:rsidRPr="0010280B">
        <w:rPr>
          <w:color w:val="000000" w:themeColor="text1"/>
          <w:sz w:val="20"/>
          <w:szCs w:val="20"/>
          <w:lang w:val="en-US"/>
        </w:rPr>
        <w:t xml:space="preserve">Regarding immunological tolerance, there is a biological compromise during pregnancy. On the one hand, the prenatal beta cells should not be too mature and produce too much insulin, as this would lead to an overly large baby that is difficult to deliver </w:t>
      </w:r>
      <w:sdt>
        <w:sdtPr>
          <w:rPr>
            <w:color w:val="000000"/>
            <w:sz w:val="20"/>
            <w:szCs w:val="20"/>
            <w:lang w:val="en-US"/>
          </w:rPr>
          <w:tag w:val="MENDELEY_CITATION_v3_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"/>
          <w:id w:val="-915320998"/>
          <w:placeholder>
            <w:docPart w:val="0F4F0941F54D4BE2A9CB5DB9A90C0B1B"/>
          </w:placeholder>
        </w:sdtPr>
        <w:sdtContent>
          <w:r w:rsidRPr="0010280B">
            <w:rPr>
              <w:color w:val="000000"/>
              <w:sz w:val="20"/>
              <w:szCs w:val="20"/>
              <w:lang w:val="en-US"/>
            </w:rPr>
            <w:t>[73]</w:t>
          </w:r>
        </w:sdtContent>
      </w:sdt>
      <w:r w:rsidRPr="0010280B">
        <w:rPr>
          <w:color w:val="000000"/>
          <w:sz w:val="20"/>
          <w:szCs w:val="20"/>
          <w:lang w:val="en-US"/>
        </w:rPr>
        <w:t>.</w:t>
      </w:r>
      <w:r w:rsidRPr="0010280B">
        <w:rPr>
          <w:color w:val="000000" w:themeColor="text1"/>
          <w:sz w:val="20"/>
          <w:szCs w:val="20"/>
          <w:lang w:val="en-US"/>
        </w:rPr>
        <w:t xml:space="preserve"> On the other hand, more mature beta cells provide stronger immunological self-protection. Mothers with type 1 diabetes tend toward the latter, since these mothers display higher blood glucose values that stimulates the fetal beta cells to produce more insulin and to be more mature. This results in larger babies who often must be delivered by cesarean section or born preterm, but who have a lower risk of developing type 1 diabetes compared with children of fathers with type 1 diabetes </w:t>
      </w:r>
      <w:sdt>
        <w:sdtPr>
          <w:rPr>
            <w:color w:val="000000"/>
            <w:sz w:val="20"/>
            <w:szCs w:val="20"/>
            <w:lang w:val="en-US"/>
          </w:rPr>
          <w:tag w:val="MENDELEY_CITATION_v3_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"/>
          <w:id w:val="1958761865"/>
          <w:placeholder>
            <w:docPart w:val="0F4F0941F54D4BE2A9CB5DB9A90C0B1B"/>
          </w:placeholder>
        </w:sdtPr>
        <w:sdtContent>
          <w:r w:rsidRPr="0010280B">
            <w:rPr>
              <w:color w:val="000000"/>
              <w:sz w:val="20"/>
              <w:szCs w:val="20"/>
              <w:lang w:val="en-US"/>
            </w:rPr>
            <w:t>[74]</w:t>
          </w:r>
        </w:sdtContent>
      </w:sdt>
      <w:r w:rsidRPr="0010280B">
        <w:rPr>
          <w:color w:val="000000"/>
          <w:sz w:val="20"/>
          <w:szCs w:val="20"/>
          <w:lang w:val="en-US"/>
        </w:rPr>
        <w:t>.</w:t>
      </w:r>
      <w:r w:rsidRPr="0010280B">
        <w:rPr>
          <w:color w:val="000000" w:themeColor="text1"/>
          <w:sz w:val="20"/>
          <w:szCs w:val="20"/>
          <w:lang w:val="en-US"/>
        </w:rPr>
        <w:t xml:space="preserve"> Correspondingly, in a study using BB rats we stimulated neonatal beta-cell maturation and observed reduced diabetes incidence, likely due to improved self-tolerance </w:t>
      </w:r>
      <w:sdt>
        <w:sdtPr>
          <w:rPr>
            <w:color w:val="000000"/>
            <w:sz w:val="20"/>
            <w:szCs w:val="20"/>
            <w:lang w:val="en-US"/>
          </w:rPr>
          <w:tag w:val="MENDELEY_CITATION_v3_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"/>
          <w:id w:val="-1339696246"/>
          <w:placeholder>
            <w:docPart w:val="0F4F0941F54D4BE2A9CB5DB9A90C0B1B"/>
          </w:placeholder>
        </w:sdtPr>
        <w:sdtContent>
          <w:r w:rsidRPr="0010280B">
            <w:rPr>
              <w:color w:val="000000"/>
              <w:sz w:val="20"/>
              <w:szCs w:val="20"/>
              <w:lang w:val="en-US"/>
            </w:rPr>
            <w:t>[75]</w:t>
          </w:r>
        </w:sdtContent>
      </w:sdt>
      <w:r w:rsidRPr="0010280B">
        <w:rPr>
          <w:color w:val="000000"/>
          <w:sz w:val="20"/>
          <w:szCs w:val="20"/>
          <w:lang w:val="en-US"/>
        </w:rPr>
        <w:t>.</w:t>
      </w:r>
    </w:p>
    <w:p w14:paraId="11428E40" w14:textId="77777777" w:rsidR="0010280B" w:rsidRPr="0010280B" w:rsidRDefault="0010280B" w:rsidP="0010280B">
      <w:pPr>
        <w:spacing w:line="360" w:lineRule="auto"/>
        <w:jc w:val="both"/>
        <w:rPr>
          <w:sz w:val="20"/>
          <w:szCs w:val="20"/>
          <w:lang w:val="en-US"/>
        </w:rPr>
      </w:pPr>
    </w:p>
    <w:p w14:paraId="4157DAF5" w14:textId="77777777" w:rsidR="0010280B" w:rsidRPr="0010280B" w:rsidRDefault="0010280B" w:rsidP="0010280B">
      <w:pPr>
        <w:spacing w:line="360" w:lineRule="auto"/>
        <w:jc w:val="both"/>
        <w:rPr>
          <w:color w:val="EE0000"/>
          <w:sz w:val="20"/>
          <w:szCs w:val="20"/>
          <w:lang w:val="en-US"/>
        </w:rPr>
      </w:pPr>
      <w:r w:rsidRPr="0010280B">
        <w:rPr>
          <w:sz w:val="20"/>
          <w:szCs w:val="20"/>
          <w:lang w:val="en-US"/>
        </w:rPr>
        <w:t>In contrast to other autoimmune diseases, it is impossible to immunize mice in the periphery to induce type 1 diabetes by injecting beta cell homogenate with Freund’s adjuvants, etc.,</w:t>
      </w:r>
      <w:r w:rsidRPr="0010280B">
        <w:rPr>
          <w:rFonts w:eastAsia="Aptos"/>
          <w:sz w:val="20"/>
          <w:szCs w:val="20"/>
          <w:lang w:val="en-US"/>
        </w:rPr>
        <w:t xml:space="preserve"> which</w:t>
      </w:r>
      <w:r w:rsidRPr="0010280B">
        <w:rPr>
          <w:sz w:val="20"/>
          <w:szCs w:val="20"/>
          <w:lang w:val="en-US"/>
        </w:rPr>
        <w:t xml:space="preserve"> will not create autoimmunity </w:t>
      </w:r>
      <w:sdt>
        <w:sdtPr>
          <w:rPr>
            <w:color w:val="000000"/>
            <w:sz w:val="20"/>
            <w:szCs w:val="20"/>
            <w:lang w:val="en-US"/>
          </w:rPr>
          <w:tag w:val="MENDELEY_CITATION_v3_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"/>
          <w:id w:val="-1727532157"/>
          <w:placeholder>
            <w:docPart w:val="84A33146886A4C9494DAE1710361A321"/>
          </w:placeholder>
        </w:sdtPr>
        <w:sdtContent>
          <w:r w:rsidRPr="0010280B">
            <w:rPr>
              <w:color w:val="000000"/>
              <w:sz w:val="20"/>
              <w:szCs w:val="20"/>
              <w:lang w:val="en-US"/>
            </w:rPr>
            <w:t>[76]</w:t>
          </w:r>
        </w:sdtContent>
      </w:sdt>
      <w:r w:rsidRPr="0010280B">
        <w:rPr>
          <w:color w:val="000000"/>
          <w:sz w:val="20"/>
          <w:szCs w:val="20"/>
          <w:lang w:val="en-US"/>
        </w:rPr>
        <w:t>,</w:t>
      </w:r>
      <w:r w:rsidRPr="0010280B">
        <w:rPr>
          <w:sz w:val="20"/>
          <w:szCs w:val="20"/>
          <w:lang w:val="en-US"/>
        </w:rPr>
        <w:t xml:space="preserve"> most likely </w:t>
      </w:r>
      <w:r w:rsidRPr="0010280B">
        <w:rPr>
          <w:rFonts w:eastAsia="Aptos"/>
          <w:sz w:val="20"/>
          <w:szCs w:val="20"/>
          <w:lang w:val="en-US"/>
        </w:rPr>
        <w:t>because of</w:t>
      </w:r>
      <w:r w:rsidRPr="0010280B">
        <w:rPr>
          <w:sz w:val="20"/>
          <w:szCs w:val="20"/>
          <w:lang w:val="en-US"/>
        </w:rPr>
        <w:t xml:space="preserve"> the local protection by TLR5 and sulfatide</w:t>
      </w:r>
      <w:r w:rsidRPr="0010280B">
        <w:rPr>
          <w:color w:val="000000" w:themeColor="text1"/>
          <w:sz w:val="20"/>
          <w:szCs w:val="20"/>
          <w:lang w:val="en-US"/>
        </w:rPr>
        <w:t>, as mentioned</w:t>
      </w:r>
      <w:r w:rsidRPr="0010280B">
        <w:rPr>
          <w:rFonts w:eastAsia="Aptos"/>
          <w:color w:val="000000" w:themeColor="text1"/>
          <w:sz w:val="20"/>
          <w:szCs w:val="20"/>
          <w:lang w:val="en-US"/>
        </w:rPr>
        <w:t xml:space="preserve"> above</w:t>
      </w:r>
      <w:r w:rsidRPr="0010280B">
        <w:rPr>
          <w:color w:val="000000" w:themeColor="text1"/>
          <w:sz w:val="20"/>
          <w:szCs w:val="20"/>
          <w:lang w:val="en-US"/>
        </w:rPr>
        <w:t xml:space="preserve">. Furthermore, even in </w:t>
      </w:r>
      <w:r w:rsidRPr="0010280B">
        <w:rPr>
          <w:rFonts w:eastAsia="Aptos"/>
          <w:color w:val="000000" w:themeColor="text1"/>
          <w:sz w:val="20"/>
          <w:szCs w:val="20"/>
          <w:lang w:val="en-US"/>
        </w:rPr>
        <w:t>nondiabetic</w:t>
      </w:r>
      <w:r w:rsidRPr="0010280B">
        <w:rPr>
          <w:color w:val="000000" w:themeColor="text1"/>
          <w:sz w:val="20"/>
          <w:szCs w:val="20"/>
          <w:lang w:val="en-US"/>
        </w:rPr>
        <w:t xml:space="preserve"> humans given repeatedly old-fashion insulin preparations (mean 59 injections) for psychiatric reasons to create insulin shock, no development of type 1 diabetes was </w:t>
      </w:r>
      <w:r w:rsidRPr="0010280B">
        <w:rPr>
          <w:rFonts w:eastAsia="Aptos"/>
          <w:color w:val="000000" w:themeColor="text1"/>
          <w:sz w:val="20"/>
          <w:szCs w:val="20"/>
          <w:lang w:val="en-US"/>
        </w:rPr>
        <w:t>observed</w:t>
      </w:r>
      <w:r w:rsidRPr="0010280B">
        <w:rPr>
          <w:color w:val="000000" w:themeColor="text1"/>
          <w:sz w:val="20"/>
          <w:szCs w:val="20"/>
          <w:lang w:val="en-US"/>
        </w:rPr>
        <w:t xml:space="preserve"> </w:t>
      </w:r>
      <w:sdt>
        <w:sdtPr>
          <w:rPr>
            <w:color w:val="000000"/>
            <w:sz w:val="20"/>
            <w:szCs w:val="20"/>
            <w:lang w:val="en-US"/>
          </w:rPr>
          <w:tag w:val="MENDELEY_CITATION_v3_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"/>
          <w:id w:val="1138771561"/>
          <w:placeholder>
            <w:docPart w:val="84A33146886A4C9494DAE1710361A321"/>
          </w:placeholder>
        </w:sdtPr>
        <w:sdtContent>
          <w:r w:rsidRPr="0010280B">
            <w:rPr>
              <w:color w:val="000000"/>
              <w:sz w:val="20"/>
              <w:szCs w:val="20"/>
              <w:lang w:val="en-US"/>
            </w:rPr>
            <w:t>[77]</w:t>
          </w:r>
        </w:sdtContent>
      </w:sdt>
      <w:r w:rsidRPr="0010280B">
        <w:rPr>
          <w:color w:val="000000"/>
          <w:sz w:val="20"/>
          <w:szCs w:val="20"/>
          <w:lang w:val="en-US"/>
        </w:rPr>
        <w:t>.</w:t>
      </w:r>
      <w:r w:rsidRPr="0010280B">
        <w:rPr>
          <w:rFonts w:ascii="AppleSystemUIFont" w:hAnsi="AppleSystemUIFont" w:cs="AppleSystemUIFont"/>
          <w:color w:val="000000" w:themeColor="text1"/>
          <w:sz w:val="22"/>
          <w:szCs w:val="22"/>
          <w:lang w:val="en-US"/>
        </w:rPr>
        <w:t xml:space="preserve"> </w:t>
      </w:r>
      <w:r w:rsidRPr="0010280B">
        <w:rPr>
          <w:rFonts w:eastAsia="Aptos"/>
          <w:color w:val="000000" w:themeColor="text1"/>
          <w:sz w:val="20"/>
          <w:szCs w:val="20"/>
          <w:lang w:val="en-US"/>
        </w:rPr>
        <w:t>In</w:t>
      </w:r>
      <w:r w:rsidRPr="0010280B">
        <w:rPr>
          <w:color w:val="000000" w:themeColor="text1"/>
          <w:sz w:val="20"/>
          <w:szCs w:val="20"/>
          <w:lang w:val="en-US"/>
        </w:rPr>
        <w:t xml:space="preserve"> a later investigation</w:t>
      </w:r>
      <w:r w:rsidRPr="0010280B">
        <w:rPr>
          <w:rFonts w:eastAsia="Aptos"/>
          <w:color w:val="000000" w:themeColor="text1"/>
          <w:sz w:val="20"/>
          <w:szCs w:val="20"/>
          <w:lang w:val="en-US"/>
        </w:rPr>
        <w:t>,</w:t>
      </w:r>
      <w:r w:rsidRPr="0010280B">
        <w:rPr>
          <w:color w:val="000000" w:themeColor="text1"/>
          <w:sz w:val="20"/>
          <w:szCs w:val="20"/>
          <w:lang w:val="en-US"/>
        </w:rPr>
        <w:t xml:space="preserve"> only two out of 27 examined former </w:t>
      </w:r>
      <w:r w:rsidRPr="0010280B">
        <w:rPr>
          <w:color w:val="000000" w:themeColor="text1"/>
          <w:sz w:val="20"/>
          <w:szCs w:val="20"/>
          <w:lang w:val="en-US"/>
        </w:rPr>
        <w:lastRenderedPageBreak/>
        <w:t xml:space="preserve">insulin-treated </w:t>
      </w:r>
      <w:r w:rsidRPr="0010280B">
        <w:rPr>
          <w:rFonts w:eastAsia="Aptos"/>
          <w:color w:val="000000" w:themeColor="text1"/>
          <w:sz w:val="20"/>
          <w:szCs w:val="20"/>
          <w:lang w:val="en-US"/>
        </w:rPr>
        <w:t>individuals</w:t>
      </w:r>
      <w:r w:rsidRPr="0010280B">
        <w:rPr>
          <w:color w:val="000000" w:themeColor="text1"/>
          <w:sz w:val="20"/>
          <w:szCs w:val="20"/>
          <w:lang w:val="en-US"/>
        </w:rPr>
        <w:t xml:space="preserve"> displayed insulin antibodies. This is in accordance with the anticipation that these otherwise healthy </w:t>
      </w:r>
      <w:r w:rsidRPr="0010280B">
        <w:rPr>
          <w:rFonts w:eastAsia="Aptos"/>
          <w:color w:val="000000" w:themeColor="text1"/>
          <w:sz w:val="20"/>
          <w:szCs w:val="20"/>
          <w:lang w:val="en-US"/>
        </w:rPr>
        <w:t>nondiabetic</w:t>
      </w:r>
      <w:r w:rsidRPr="0010280B">
        <w:rPr>
          <w:color w:val="000000" w:themeColor="text1"/>
          <w:sz w:val="20"/>
          <w:szCs w:val="20"/>
          <w:lang w:val="en-US"/>
        </w:rPr>
        <w:t xml:space="preserve"> persons have normal sulfatide levels and</w:t>
      </w:r>
      <w:r w:rsidRPr="0010280B">
        <w:rPr>
          <w:rFonts w:eastAsia="Aptos"/>
          <w:color w:val="000000" w:themeColor="text1"/>
          <w:sz w:val="20"/>
          <w:szCs w:val="20"/>
          <w:lang w:val="en-US"/>
        </w:rPr>
        <w:t>,</w:t>
      </w:r>
      <w:r w:rsidRPr="0010280B">
        <w:rPr>
          <w:color w:val="000000" w:themeColor="text1"/>
          <w:sz w:val="20"/>
          <w:szCs w:val="20"/>
          <w:lang w:val="en-US"/>
        </w:rPr>
        <w:t xml:space="preserve"> in agreement </w:t>
      </w:r>
      <w:r w:rsidRPr="0010280B">
        <w:rPr>
          <w:rFonts w:eastAsia="Aptos"/>
          <w:color w:val="000000" w:themeColor="text1"/>
          <w:sz w:val="20"/>
          <w:szCs w:val="20"/>
          <w:lang w:val="en-US"/>
        </w:rPr>
        <w:t>with</w:t>
      </w:r>
      <w:r w:rsidRPr="0010280B">
        <w:rPr>
          <w:color w:val="000000" w:themeColor="text1"/>
          <w:sz w:val="20"/>
          <w:szCs w:val="20"/>
          <w:lang w:val="en-US"/>
        </w:rPr>
        <w:t xml:space="preserve"> this</w:t>
      </w:r>
      <w:r w:rsidRPr="0010280B">
        <w:rPr>
          <w:rFonts w:eastAsia="Aptos"/>
          <w:color w:val="000000" w:themeColor="text1"/>
          <w:sz w:val="20"/>
          <w:szCs w:val="20"/>
          <w:lang w:val="en-US"/>
        </w:rPr>
        <w:t>,</w:t>
      </w:r>
      <w:r w:rsidRPr="0010280B">
        <w:rPr>
          <w:color w:val="000000" w:themeColor="text1"/>
          <w:sz w:val="20"/>
          <w:szCs w:val="20"/>
          <w:lang w:val="en-US"/>
        </w:rPr>
        <w:t xml:space="preserve"> have no tendency to </w:t>
      </w:r>
      <w:r w:rsidRPr="0010280B">
        <w:rPr>
          <w:rFonts w:eastAsia="Aptos"/>
          <w:color w:val="000000" w:themeColor="text1"/>
          <w:sz w:val="20"/>
          <w:szCs w:val="20"/>
          <w:lang w:val="en-US"/>
        </w:rPr>
        <w:t>produce</w:t>
      </w:r>
      <w:r w:rsidRPr="0010280B">
        <w:rPr>
          <w:color w:val="000000" w:themeColor="text1"/>
          <w:sz w:val="20"/>
          <w:szCs w:val="20"/>
          <w:lang w:val="en-US"/>
        </w:rPr>
        <w:t xml:space="preserve"> beta-cell</w:t>
      </w:r>
      <w:r w:rsidRPr="0010280B">
        <w:rPr>
          <w:rFonts w:eastAsia="Aptos"/>
          <w:color w:val="000000" w:themeColor="text1"/>
          <w:sz w:val="20"/>
          <w:szCs w:val="20"/>
          <w:lang w:val="en-US"/>
        </w:rPr>
        <w:t>-</w:t>
      </w:r>
      <w:r w:rsidRPr="0010280B">
        <w:rPr>
          <w:color w:val="000000" w:themeColor="text1"/>
          <w:sz w:val="20"/>
          <w:szCs w:val="20"/>
          <w:lang w:val="en-US"/>
        </w:rPr>
        <w:t>associated antibodies</w:t>
      </w:r>
      <w:r w:rsidRPr="0010280B">
        <w:rPr>
          <w:rFonts w:eastAsia="Aptos"/>
          <w:color w:val="000000" w:themeColor="text1"/>
          <w:sz w:val="20"/>
          <w:szCs w:val="20"/>
          <w:lang w:val="en-US"/>
        </w:rPr>
        <w:t>,</w:t>
      </w:r>
      <w:r w:rsidRPr="0010280B">
        <w:rPr>
          <w:color w:val="000000" w:themeColor="text1"/>
          <w:sz w:val="20"/>
          <w:szCs w:val="20"/>
          <w:lang w:val="en-US"/>
        </w:rPr>
        <w:t xml:space="preserve"> such as </w:t>
      </w:r>
      <w:r w:rsidRPr="0010280B">
        <w:rPr>
          <w:rFonts w:eastAsia="Aptos"/>
          <w:color w:val="000000" w:themeColor="text1"/>
          <w:sz w:val="20"/>
          <w:szCs w:val="20"/>
          <w:lang w:val="en-US"/>
        </w:rPr>
        <w:t xml:space="preserve">those </w:t>
      </w:r>
      <w:r w:rsidRPr="0010280B">
        <w:rPr>
          <w:color w:val="000000" w:themeColor="text1"/>
          <w:sz w:val="20"/>
          <w:szCs w:val="20"/>
          <w:lang w:val="en-US"/>
        </w:rPr>
        <w:t xml:space="preserve">against insulin </w:t>
      </w:r>
      <w:sdt>
        <w:sdtPr>
          <w:rPr>
            <w:color w:val="000000"/>
            <w:sz w:val="20"/>
            <w:szCs w:val="20"/>
            <w:lang w:val="en-US"/>
          </w:rPr>
          <w:tag w:val="MENDELEY_CITATION_v3_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"/>
          <w:id w:val="170156966"/>
          <w:placeholder>
            <w:docPart w:val="84A33146886A4C9494DAE1710361A321"/>
          </w:placeholder>
        </w:sdtPr>
        <w:sdtContent>
          <w:r w:rsidRPr="0010280B">
            <w:rPr>
              <w:color w:val="000000"/>
              <w:sz w:val="20"/>
              <w:szCs w:val="20"/>
              <w:lang w:val="en-US"/>
            </w:rPr>
            <w:t>[77]</w:t>
          </w:r>
        </w:sdtContent>
      </w:sdt>
      <w:r w:rsidRPr="0010280B">
        <w:rPr>
          <w:color w:val="000000"/>
          <w:sz w:val="20"/>
          <w:szCs w:val="20"/>
          <w:lang w:val="en-US"/>
        </w:rPr>
        <w:t>.</w:t>
      </w:r>
    </w:p>
    <w:p w14:paraId="6277BB33" w14:textId="77777777" w:rsidR="0010280B" w:rsidRPr="0010280B" w:rsidRDefault="0010280B" w:rsidP="0010280B">
      <w:pPr>
        <w:spacing w:line="360" w:lineRule="auto"/>
        <w:jc w:val="both"/>
        <w:rPr>
          <w:sz w:val="20"/>
          <w:szCs w:val="20"/>
          <w:lang w:val="en-US"/>
        </w:rPr>
      </w:pPr>
    </w:p>
    <w:p w14:paraId="26557755" w14:textId="77777777" w:rsidR="0010280B" w:rsidRPr="0010280B" w:rsidRDefault="0010280B" w:rsidP="0010280B">
      <w:pPr>
        <w:spacing w:line="360" w:lineRule="auto"/>
        <w:jc w:val="both"/>
        <w:rPr>
          <w:color w:val="000000" w:themeColor="text1"/>
          <w:sz w:val="20"/>
          <w:szCs w:val="20"/>
          <w:lang w:val="en-US"/>
        </w:rPr>
      </w:pPr>
      <w:r w:rsidRPr="0010280B">
        <w:rPr>
          <w:sz w:val="20"/>
          <w:szCs w:val="20"/>
          <w:lang w:val="en-US"/>
        </w:rPr>
        <w:t xml:space="preserve">Type 1 diabetes is closely </w:t>
      </w:r>
      <w:r w:rsidRPr="0010280B">
        <w:rPr>
          <w:rFonts w:eastAsia="Aptos"/>
          <w:sz w:val="20"/>
          <w:szCs w:val="20"/>
          <w:lang w:val="en-US"/>
        </w:rPr>
        <w:t xml:space="preserve">related </w:t>
      </w:r>
      <w:r w:rsidRPr="0010280B">
        <w:rPr>
          <w:sz w:val="20"/>
          <w:szCs w:val="20"/>
          <w:lang w:val="en-US"/>
        </w:rPr>
        <w:t xml:space="preserve">to celiac disease, as they have the same tissue type preference </w:t>
      </w:r>
      <w:sdt>
        <w:sdtPr>
          <w:rPr>
            <w:color w:val="000000"/>
            <w:sz w:val="20"/>
            <w:szCs w:val="20"/>
            <w:lang w:val="en-US"/>
          </w:rPr>
          <w:tag w:val="MENDELEY_CITATION_v3_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"/>
          <w:id w:val="-311553703"/>
          <w:placeholder>
            <w:docPart w:val="84A33146886A4C9494DAE1710361A321"/>
          </w:placeholder>
        </w:sdtPr>
        <w:sdtContent>
          <w:r w:rsidRPr="0010280B">
            <w:rPr>
              <w:color w:val="000000"/>
              <w:sz w:val="20"/>
              <w:szCs w:val="20"/>
              <w:lang w:val="en-US"/>
            </w:rPr>
            <w:t>[78,79]</w:t>
          </w:r>
        </w:sdtContent>
      </w:sdt>
      <w:r w:rsidRPr="0010280B">
        <w:rPr>
          <w:color w:val="000000"/>
          <w:sz w:val="20"/>
          <w:szCs w:val="20"/>
          <w:lang w:val="en-US"/>
        </w:rPr>
        <w:t>.</w:t>
      </w:r>
      <w:r w:rsidRPr="0010280B">
        <w:rPr>
          <w:sz w:val="20"/>
          <w:szCs w:val="20"/>
          <w:lang w:val="en-US"/>
        </w:rPr>
        <w:t xml:space="preserve"> We and others have shown that the gluten component gliadin, especially its </w:t>
      </w:r>
      <w:r w:rsidRPr="0010280B">
        <w:rPr>
          <w:rFonts w:eastAsia="Aptos"/>
          <w:sz w:val="20"/>
          <w:szCs w:val="20"/>
          <w:lang w:val="en-US"/>
        </w:rPr>
        <w:t>33-mer</w:t>
      </w:r>
      <w:r w:rsidRPr="0010280B">
        <w:rPr>
          <w:sz w:val="20"/>
          <w:szCs w:val="20"/>
          <w:lang w:val="en-US"/>
        </w:rPr>
        <w:t xml:space="preserve"> peptide, </w:t>
      </w:r>
      <w:r w:rsidRPr="0010280B">
        <w:rPr>
          <w:rFonts w:eastAsia="Aptos"/>
          <w:sz w:val="20"/>
          <w:szCs w:val="20"/>
          <w:lang w:val="en-US"/>
        </w:rPr>
        <w:t>stimulates</w:t>
      </w:r>
      <w:r w:rsidRPr="0010280B">
        <w:rPr>
          <w:sz w:val="20"/>
          <w:szCs w:val="20"/>
          <w:lang w:val="en-US"/>
        </w:rPr>
        <w:t xml:space="preserve"> T cells </w:t>
      </w:r>
      <w:sdt>
        <w:sdtPr>
          <w:rPr>
            <w:color w:val="000000"/>
            <w:sz w:val="20"/>
            <w:szCs w:val="20"/>
            <w:lang w:val="en-US"/>
          </w:rPr>
          <w:tag w:val="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"/>
          <w:id w:val="936796635"/>
          <w:placeholder>
            <w:docPart w:val="84A33146886A4C9494DAE1710361A321"/>
          </w:placeholder>
        </w:sdtPr>
        <w:sdtContent>
          <w:r w:rsidRPr="0010280B">
            <w:rPr>
              <w:color w:val="000000"/>
              <w:sz w:val="20"/>
              <w:szCs w:val="20"/>
              <w:lang w:val="en-US"/>
            </w:rPr>
            <w:t>[80,81]</w:t>
          </w:r>
        </w:sdtContent>
      </w:sdt>
      <w:r w:rsidRPr="0010280B">
        <w:rPr>
          <w:color w:val="000000" w:themeColor="text1"/>
          <w:sz w:val="20"/>
          <w:szCs w:val="20"/>
          <w:lang w:val="en-US"/>
        </w:rPr>
        <w:t xml:space="preserve">. In an animal study, this </w:t>
      </w:r>
      <w:r w:rsidRPr="0010280B">
        <w:rPr>
          <w:sz w:val="20"/>
          <w:szCs w:val="20"/>
          <w:lang w:val="en-US"/>
        </w:rPr>
        <w:t xml:space="preserve">peptide has been shown to be present in islets and </w:t>
      </w:r>
      <w:r w:rsidRPr="0010280B">
        <w:rPr>
          <w:rFonts w:eastAsia="Aptos"/>
          <w:sz w:val="20"/>
          <w:szCs w:val="20"/>
          <w:lang w:val="en-US"/>
        </w:rPr>
        <w:t>to activate</w:t>
      </w:r>
      <w:r w:rsidRPr="0010280B">
        <w:rPr>
          <w:sz w:val="20"/>
          <w:szCs w:val="20"/>
          <w:lang w:val="en-US"/>
        </w:rPr>
        <w:t xml:space="preserve"> tissue transglutaminase (tTG), which is a key component in celiac disease </w:t>
      </w:r>
      <w:sdt>
        <w:sdtPr>
          <w:rPr>
            <w:color w:val="000000"/>
            <w:sz w:val="20"/>
            <w:szCs w:val="20"/>
            <w:lang w:val="en-US"/>
          </w:rPr>
          <w:tag w:val="MENDELEY_CITATION_v3_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"/>
          <w:id w:val="-352110823"/>
          <w:placeholder>
            <w:docPart w:val="84A33146886A4C9494DAE1710361A321"/>
          </w:placeholder>
        </w:sdtPr>
        <w:sdtContent>
          <w:r w:rsidRPr="0010280B">
            <w:rPr>
              <w:color w:val="000000"/>
              <w:sz w:val="20"/>
              <w:szCs w:val="20"/>
              <w:lang w:val="en-US"/>
            </w:rPr>
            <w:t>[80]</w:t>
          </w:r>
        </w:sdtContent>
      </w:sdt>
      <w:r w:rsidRPr="0010280B">
        <w:rPr>
          <w:color w:val="000000"/>
          <w:sz w:val="20"/>
          <w:szCs w:val="20"/>
          <w:lang w:val="en-US"/>
        </w:rPr>
        <w:t>.</w:t>
      </w:r>
      <w:r w:rsidRPr="0010280B">
        <w:rPr>
          <w:sz w:val="20"/>
          <w:szCs w:val="20"/>
          <w:lang w:val="en-US"/>
        </w:rPr>
        <w:t xml:space="preserve"> On the other hand, given a gluten-free diet, this peptide is of course not </w:t>
      </w:r>
      <w:r w:rsidRPr="0010280B">
        <w:rPr>
          <w:rFonts w:eastAsia="Aptos"/>
          <w:sz w:val="20"/>
          <w:szCs w:val="20"/>
          <w:lang w:val="en-US"/>
        </w:rPr>
        <w:t>present</w:t>
      </w:r>
      <w:r w:rsidRPr="0010280B">
        <w:rPr>
          <w:sz w:val="20"/>
          <w:szCs w:val="20"/>
          <w:lang w:val="en-US"/>
        </w:rPr>
        <w:t xml:space="preserve"> in the islets</w:t>
      </w:r>
      <w:r w:rsidRPr="0010280B">
        <w:rPr>
          <w:rFonts w:eastAsia="Aptos"/>
          <w:sz w:val="20"/>
          <w:szCs w:val="20"/>
          <w:lang w:val="en-US"/>
        </w:rPr>
        <w:t>,</w:t>
      </w:r>
      <w:r w:rsidRPr="0010280B">
        <w:rPr>
          <w:sz w:val="20"/>
          <w:szCs w:val="20"/>
          <w:lang w:val="en-US"/>
        </w:rPr>
        <w:t xml:space="preserve"> resulting in less T</w:t>
      </w:r>
      <w:r w:rsidRPr="0010280B">
        <w:rPr>
          <w:rFonts w:eastAsia="Aptos"/>
          <w:sz w:val="20"/>
          <w:szCs w:val="20"/>
          <w:lang w:val="en-US"/>
        </w:rPr>
        <w:t>-</w:t>
      </w:r>
      <w:r w:rsidRPr="0010280B">
        <w:rPr>
          <w:sz w:val="20"/>
          <w:szCs w:val="20"/>
          <w:lang w:val="en-US"/>
        </w:rPr>
        <w:t xml:space="preserve">cell stimulation. Interestingly, bakers who are chronically exposed to inhaled gliadin, </w:t>
      </w:r>
      <w:r w:rsidRPr="0010280B">
        <w:rPr>
          <w:color w:val="000000" w:themeColor="text1"/>
          <w:sz w:val="20"/>
          <w:szCs w:val="20"/>
          <w:lang w:val="en-US"/>
        </w:rPr>
        <w:t xml:space="preserve">which has been shown to be present in their nasal passages, develop regulatory T cells in the pancreatic lymph node and display a reduced incidence of type 1 diabetes </w:t>
      </w:r>
      <w:sdt>
        <w:sdtPr>
          <w:rPr>
            <w:color w:val="000000"/>
            <w:sz w:val="20"/>
            <w:szCs w:val="20"/>
            <w:lang w:val="en-US"/>
          </w:rPr>
          <w:tag w:val="MENDELEY_CITATION_v3_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"/>
          <w:id w:val="-502050812"/>
          <w:placeholder>
            <w:docPart w:val="84A33146886A4C9494DAE1710361A321"/>
          </w:placeholder>
        </w:sdtPr>
        <w:sdtContent>
          <w:r w:rsidRPr="0010280B">
            <w:rPr>
              <w:color w:val="000000"/>
              <w:sz w:val="20"/>
              <w:szCs w:val="20"/>
              <w:lang w:val="en-US"/>
            </w:rPr>
            <w:t>[82]</w:t>
          </w:r>
        </w:sdtContent>
      </w:sdt>
      <w:r w:rsidRPr="0010280B">
        <w:rPr>
          <w:color w:val="000000"/>
          <w:sz w:val="20"/>
          <w:szCs w:val="20"/>
          <w:lang w:val="en-US"/>
        </w:rPr>
        <w:t>.</w:t>
      </w:r>
    </w:p>
    <w:p w14:paraId="37CFCF9F" w14:textId="77777777" w:rsidR="0010280B" w:rsidRPr="0010280B" w:rsidRDefault="0010280B" w:rsidP="0010280B">
      <w:pPr>
        <w:spacing w:line="360" w:lineRule="auto"/>
        <w:jc w:val="both"/>
        <w:rPr>
          <w:color w:val="000000" w:themeColor="text1"/>
          <w:sz w:val="20"/>
          <w:szCs w:val="20"/>
          <w:lang w:val="en-US"/>
        </w:rPr>
      </w:pPr>
    </w:p>
    <w:p w14:paraId="3A5CD523" w14:textId="77777777" w:rsidR="0010280B" w:rsidRPr="0010280B" w:rsidRDefault="0010280B" w:rsidP="0010280B">
      <w:pPr>
        <w:spacing w:line="360" w:lineRule="auto"/>
        <w:jc w:val="both"/>
        <w:rPr>
          <w:color w:val="000000" w:themeColor="text1"/>
          <w:sz w:val="20"/>
          <w:szCs w:val="20"/>
          <w:lang w:val="en-US"/>
        </w:rPr>
      </w:pPr>
      <w:r w:rsidRPr="0010280B">
        <w:rPr>
          <w:color w:val="000000" w:themeColor="text1"/>
          <w:sz w:val="20"/>
          <w:szCs w:val="20"/>
          <w:lang w:val="en-US"/>
        </w:rPr>
        <w:t xml:space="preserve">The increased male incidence of type 1 diabetes is not always observed in low-incidence regions, where females may have a higher frequency – similar to patterns seen in other autoimmune diseases </w:t>
      </w:r>
      <w:sdt>
        <w:sdtPr>
          <w:rPr>
            <w:color w:val="000000"/>
            <w:sz w:val="20"/>
            <w:szCs w:val="20"/>
            <w:lang w:val="en-US"/>
          </w:rPr>
          <w:tag w:val="MENDELEY_CITATION_v3_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"/>
          <w:id w:val="479889372"/>
          <w:placeholder>
            <w:docPart w:val="68267BE57CBC4DFEA4AAD8547DA840E8"/>
          </w:placeholder>
        </w:sdtPr>
        <w:sdtContent>
          <w:r w:rsidRPr="0010280B">
            <w:rPr>
              <w:color w:val="000000"/>
              <w:sz w:val="20"/>
              <w:szCs w:val="20"/>
              <w:lang w:val="en-US"/>
            </w:rPr>
            <w:t>[83]</w:t>
          </w:r>
        </w:sdtContent>
      </w:sdt>
      <w:r w:rsidRPr="0010280B">
        <w:rPr>
          <w:color w:val="000000"/>
          <w:sz w:val="20"/>
          <w:szCs w:val="20"/>
          <w:lang w:val="en-US"/>
        </w:rPr>
        <w:t>.</w:t>
      </w:r>
      <w:r w:rsidRPr="0010280B">
        <w:rPr>
          <w:color w:val="000000" w:themeColor="text1"/>
          <w:sz w:val="20"/>
          <w:szCs w:val="20"/>
          <w:lang w:val="en-US"/>
        </w:rPr>
        <w:t xml:space="preserve"> The male predominance is a rule in countries with high economic development and a modern (Western) lifestyle, likely due to more pronounced beta-cell stress.</w:t>
      </w:r>
    </w:p>
    <w:p w14:paraId="16697968" w14:textId="77777777" w:rsidR="0010280B" w:rsidRPr="0010280B" w:rsidRDefault="0010280B" w:rsidP="0010280B">
      <w:pPr>
        <w:spacing w:line="360" w:lineRule="auto"/>
        <w:jc w:val="both"/>
        <w:rPr>
          <w:color w:val="000000" w:themeColor="text1"/>
          <w:sz w:val="20"/>
          <w:szCs w:val="20"/>
          <w:lang w:val="en-US"/>
        </w:rPr>
      </w:pPr>
    </w:p>
    <w:p w14:paraId="67634E84" w14:textId="77777777" w:rsidR="0010280B" w:rsidRPr="0010280B" w:rsidRDefault="0010280B" w:rsidP="0010280B">
      <w:pPr>
        <w:spacing w:line="360" w:lineRule="auto"/>
        <w:jc w:val="both"/>
        <w:rPr>
          <w:color w:val="000000" w:themeColor="text1"/>
          <w:sz w:val="20"/>
          <w:szCs w:val="20"/>
          <w:lang w:val="en-US"/>
        </w:rPr>
      </w:pPr>
      <w:r w:rsidRPr="0010280B">
        <w:rPr>
          <w:color w:val="000000" w:themeColor="text1"/>
          <w:sz w:val="20"/>
          <w:szCs w:val="20"/>
          <w:lang w:val="en-US"/>
        </w:rPr>
        <w:t xml:space="preserve">Small beta-cell clusters may be part of non-fully developed islet, and it might be imagined to be a sign of modest islet volume. Such one must have more active beta cells and may then theoretically have a higher risk of diabetes development and especially destruction of the small clusters </w:t>
      </w:r>
      <w:sdt>
        <w:sdtPr>
          <w:rPr>
            <w:color w:val="000000"/>
            <w:sz w:val="20"/>
            <w:szCs w:val="20"/>
            <w:lang w:val="en-US"/>
          </w:rPr>
          <w:tag w:val="MENDELEY_CITATION_v3_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"/>
          <w:id w:val="989682951"/>
          <w:placeholder>
            <w:docPart w:val="84A33146886A4C9494DAE1710361A321"/>
          </w:placeholder>
        </w:sdtPr>
        <w:sdtContent>
          <w:r w:rsidRPr="0010280B">
            <w:rPr>
              <w:color w:val="000000"/>
              <w:sz w:val="20"/>
              <w:szCs w:val="20"/>
              <w:lang w:val="en-US"/>
            </w:rPr>
            <w:t>[84]</w:t>
          </w:r>
        </w:sdtContent>
      </w:sdt>
      <w:r w:rsidRPr="0010280B">
        <w:rPr>
          <w:color w:val="000000"/>
          <w:sz w:val="20"/>
          <w:szCs w:val="20"/>
          <w:lang w:val="en-US"/>
        </w:rPr>
        <w:t>.</w:t>
      </w:r>
      <w:r w:rsidRPr="0010280B">
        <w:rPr>
          <w:color w:val="000000" w:themeColor="text1"/>
          <w:sz w:val="20"/>
          <w:szCs w:val="20"/>
          <w:lang w:val="en-US"/>
        </w:rPr>
        <w:t xml:space="preserve"> Actually, regarding anticipated small beta-cell volume in BB rats, the heaviest individuals with the lowest insulin production have double as high risk for developing early diabetes </w:t>
      </w:r>
      <w:sdt>
        <w:sdtPr>
          <w:rPr>
            <w:color w:val="000000"/>
            <w:sz w:val="20"/>
            <w:szCs w:val="20"/>
            <w:lang w:val="en-US"/>
          </w:rPr>
          <w:tag w:val="MENDELEY_CITATION_v3_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"/>
          <w:id w:val="-693610710"/>
          <w:placeholder>
            <w:docPart w:val="84A33146886A4C9494DAE1710361A321"/>
          </w:placeholder>
        </w:sdtPr>
        <w:sdtContent>
          <w:r w:rsidRPr="0010280B">
            <w:rPr>
              <w:color w:val="000000"/>
              <w:sz w:val="20"/>
              <w:szCs w:val="20"/>
              <w:lang w:val="en-US"/>
            </w:rPr>
            <w:t>[85]</w:t>
          </w:r>
        </w:sdtContent>
      </w:sdt>
      <w:r w:rsidRPr="0010280B">
        <w:rPr>
          <w:color w:val="000000"/>
          <w:sz w:val="20"/>
          <w:szCs w:val="20"/>
          <w:lang w:val="en-US"/>
        </w:rPr>
        <w:t>.</w:t>
      </w:r>
    </w:p>
    <w:p w14:paraId="67C7FF95" w14:textId="77777777" w:rsidR="0010280B" w:rsidRPr="0010280B" w:rsidRDefault="0010280B" w:rsidP="0010280B">
      <w:pPr>
        <w:spacing w:line="360" w:lineRule="auto"/>
        <w:jc w:val="both"/>
        <w:rPr>
          <w:rFonts w:eastAsia="Aptos"/>
          <w:b/>
          <w:bCs/>
          <w:sz w:val="20"/>
          <w:szCs w:val="20"/>
          <w:lang w:val="en-US"/>
        </w:rPr>
      </w:pPr>
    </w:p>
    <w:p w14:paraId="7EA4EAF7" w14:textId="6B680E18" w:rsidR="0010280B" w:rsidRPr="0010280B" w:rsidRDefault="0010280B" w:rsidP="0010280B">
      <w:pPr>
        <w:pStyle w:val="ListParagraph"/>
        <w:numPr>
          <w:ilvl w:val="0"/>
          <w:numId w:val="20"/>
        </w:numPr>
        <w:tabs>
          <w:tab w:val="left" w:pos="851"/>
          <w:tab w:val="left" w:pos="1168"/>
          <w:tab w:val="left" w:pos="1418"/>
        </w:tabs>
        <w:spacing w:line="360" w:lineRule="auto"/>
        <w:ind w:left="0" w:firstLine="0"/>
        <w:jc w:val="both"/>
        <w:rPr>
          <w:b/>
          <w:bCs/>
          <w:color w:val="0070C0"/>
          <w:sz w:val="22"/>
          <w:szCs w:val="22"/>
        </w:rPr>
      </w:pPr>
      <w:r w:rsidRPr="0010280B">
        <w:rPr>
          <w:b/>
          <w:bCs/>
          <w:color w:val="0070C0"/>
          <w:sz w:val="22"/>
          <w:szCs w:val="22"/>
        </w:rPr>
        <w:t xml:space="preserve">Prevention </w:t>
      </w:r>
      <w:r>
        <w:rPr>
          <w:b/>
          <w:bCs/>
          <w:color w:val="0070C0"/>
          <w:sz w:val="22"/>
          <w:szCs w:val="22"/>
        </w:rPr>
        <w:t>a</w:t>
      </w:r>
      <w:r w:rsidRPr="0010280B">
        <w:rPr>
          <w:b/>
          <w:bCs/>
          <w:color w:val="0070C0"/>
          <w:sz w:val="22"/>
          <w:szCs w:val="22"/>
        </w:rPr>
        <w:t>nd Early Treatment</w:t>
      </w:r>
    </w:p>
    <w:p w14:paraId="17D6FEE4" w14:textId="77777777" w:rsidR="0010280B" w:rsidRPr="0010280B" w:rsidRDefault="0010280B" w:rsidP="0010280B">
      <w:pPr>
        <w:spacing w:line="360" w:lineRule="auto"/>
        <w:jc w:val="both"/>
        <w:rPr>
          <w:sz w:val="20"/>
          <w:szCs w:val="20"/>
          <w:lang w:val="en-US"/>
        </w:rPr>
      </w:pPr>
      <w:r w:rsidRPr="0010280B">
        <w:rPr>
          <w:rFonts w:eastAsia="Aptos"/>
          <w:sz w:val="20"/>
          <w:szCs w:val="20"/>
          <w:lang w:val="en-US"/>
        </w:rPr>
        <w:t>Owing</w:t>
      </w:r>
      <w:r w:rsidRPr="0010280B">
        <w:rPr>
          <w:sz w:val="20"/>
          <w:szCs w:val="20"/>
          <w:lang w:val="en-US"/>
        </w:rPr>
        <w:t xml:space="preserve"> to the </w:t>
      </w:r>
      <w:r w:rsidRPr="0010280B">
        <w:rPr>
          <w:rFonts w:eastAsia="Aptos"/>
          <w:sz w:val="20"/>
          <w:szCs w:val="20"/>
          <w:lang w:val="en-US"/>
        </w:rPr>
        <w:t>abovementioned</w:t>
      </w:r>
      <w:r w:rsidRPr="0010280B">
        <w:rPr>
          <w:sz w:val="20"/>
          <w:szCs w:val="20"/>
          <w:lang w:val="en-US"/>
        </w:rPr>
        <w:t xml:space="preserve"> considerations, we suggest the following prevention strategies</w:t>
      </w:r>
      <w:r w:rsidRPr="0010280B">
        <w:rPr>
          <w:rFonts w:eastAsia="Aptos"/>
          <w:sz w:val="20"/>
          <w:szCs w:val="20"/>
          <w:lang w:val="en-US"/>
        </w:rPr>
        <w:t>,</w:t>
      </w:r>
      <w:r w:rsidRPr="0010280B">
        <w:rPr>
          <w:sz w:val="20"/>
          <w:szCs w:val="20"/>
          <w:lang w:val="en-US"/>
        </w:rPr>
        <w:t xml:space="preserve"> which are shown in </w:t>
      </w:r>
      <w:r w:rsidRPr="0010280B">
        <w:rPr>
          <w:color w:val="000000" w:themeColor="text1"/>
          <w:sz w:val="20"/>
          <w:szCs w:val="20"/>
          <w:lang w:val="en-US"/>
        </w:rPr>
        <w:t xml:space="preserve">Table 3: 1) Before beta-cell damage, </w:t>
      </w:r>
      <w:r w:rsidRPr="0010280B">
        <w:rPr>
          <w:rFonts w:eastAsia="Aptos"/>
          <w:color w:val="000000" w:themeColor="text1"/>
          <w:sz w:val="20"/>
          <w:szCs w:val="20"/>
          <w:lang w:val="en-US"/>
        </w:rPr>
        <w:t xml:space="preserve">the </w:t>
      </w:r>
      <w:r w:rsidRPr="0010280B">
        <w:rPr>
          <w:color w:val="000000" w:themeColor="text1"/>
          <w:sz w:val="20"/>
          <w:szCs w:val="20"/>
          <w:lang w:val="en-US"/>
        </w:rPr>
        <w:t xml:space="preserve">TLR5 </w:t>
      </w:r>
      <w:r w:rsidRPr="0010280B">
        <w:rPr>
          <w:rFonts w:eastAsia="Aptos"/>
          <w:color w:val="000000" w:themeColor="text1"/>
          <w:sz w:val="20"/>
          <w:szCs w:val="20"/>
          <w:lang w:val="en-US"/>
        </w:rPr>
        <w:t xml:space="preserve">level </w:t>
      </w:r>
      <w:r w:rsidRPr="0010280B">
        <w:rPr>
          <w:color w:val="000000" w:themeColor="text1"/>
          <w:sz w:val="20"/>
          <w:szCs w:val="20"/>
          <w:lang w:val="en-US"/>
        </w:rPr>
        <w:t xml:space="preserve">should be increased by treatment with flagellin or flagellin compounds combined with pneumococcus </w:t>
      </w:r>
      <w:sdt>
        <w:sdtPr>
          <w:rPr>
            <w:color w:val="000000"/>
            <w:sz w:val="20"/>
            <w:szCs w:val="20"/>
            <w:lang w:val="en-US"/>
          </w:rPr>
          <w:tag w:val="MENDELEY_CITATION_v3_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"/>
          <w:id w:val="-553695147"/>
          <w:placeholder>
            <w:docPart w:val="84A33146886A4C9494DAE1710361A321"/>
          </w:placeholder>
        </w:sdtPr>
        <w:sdtContent>
          <w:r w:rsidRPr="0010280B">
            <w:rPr>
              <w:color w:val="000000"/>
              <w:sz w:val="20"/>
              <w:szCs w:val="20"/>
              <w:lang w:val="en-US"/>
            </w:rPr>
            <w:t>[1]</w:t>
          </w:r>
        </w:sdtContent>
      </w:sdt>
      <w:r w:rsidRPr="0010280B">
        <w:rPr>
          <w:color w:val="000000" w:themeColor="text1"/>
          <w:sz w:val="20"/>
          <w:szCs w:val="20"/>
          <w:lang w:val="en-US"/>
        </w:rPr>
        <w:t xml:space="preserve">. </w:t>
      </w:r>
      <w:r w:rsidRPr="0010280B">
        <w:rPr>
          <w:rFonts w:eastAsia="Aptos"/>
          <w:color w:val="000000" w:themeColor="text1"/>
          <w:sz w:val="20"/>
          <w:szCs w:val="20"/>
          <w:lang w:val="en-US"/>
        </w:rPr>
        <w:t>Additionally</w:t>
      </w:r>
      <w:r w:rsidRPr="0010280B">
        <w:rPr>
          <w:color w:val="000000" w:themeColor="text1"/>
          <w:sz w:val="20"/>
          <w:szCs w:val="20"/>
          <w:lang w:val="en-US"/>
        </w:rPr>
        <w:t>, the environment should not be excessively clean</w:t>
      </w:r>
      <w:r w:rsidRPr="0010280B">
        <w:rPr>
          <w:rFonts w:eastAsia="Aptos"/>
          <w:color w:val="000000" w:themeColor="text1"/>
          <w:sz w:val="20"/>
          <w:szCs w:val="20"/>
          <w:lang w:val="en-US"/>
        </w:rPr>
        <w:t>,</w:t>
      </w:r>
      <w:r w:rsidRPr="0010280B">
        <w:rPr>
          <w:color w:val="000000" w:themeColor="text1"/>
          <w:sz w:val="20"/>
          <w:szCs w:val="20"/>
          <w:lang w:val="en-US"/>
        </w:rPr>
        <w:t xml:space="preserve"> and exposure to </w:t>
      </w:r>
      <w:r w:rsidRPr="0010280B">
        <w:rPr>
          <w:rFonts w:eastAsia="Aptos"/>
          <w:color w:val="000000" w:themeColor="text1"/>
          <w:sz w:val="20"/>
          <w:szCs w:val="20"/>
          <w:lang w:val="en-US"/>
        </w:rPr>
        <w:t>nonpathological</w:t>
      </w:r>
      <w:r w:rsidRPr="0010280B">
        <w:rPr>
          <w:color w:val="000000" w:themeColor="text1"/>
          <w:sz w:val="20"/>
          <w:szCs w:val="20"/>
          <w:lang w:val="en-US"/>
        </w:rPr>
        <w:t xml:space="preserve"> active bacteria should be encouraged. 2) Sulfatide can be enhanced by treatment with serine </w:t>
      </w:r>
      <w:sdt>
        <w:sdtPr>
          <w:rPr>
            <w:color w:val="000000"/>
            <w:sz w:val="20"/>
            <w:szCs w:val="20"/>
            <w:lang w:val="en-US"/>
          </w:rPr>
          <w:tag w:val="MENDELEY_CITATION_v3_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"/>
          <w:id w:val="790940461"/>
          <w:placeholder>
            <w:docPart w:val="84A33146886A4C9494DAE1710361A321"/>
          </w:placeholder>
        </w:sdtPr>
        <w:sdtContent>
          <w:r w:rsidRPr="0010280B">
            <w:rPr>
              <w:color w:val="000000"/>
              <w:sz w:val="20"/>
              <w:szCs w:val="20"/>
              <w:lang w:val="en-US"/>
            </w:rPr>
            <w:t>[86]</w:t>
          </w:r>
        </w:sdtContent>
      </w:sdt>
      <w:r w:rsidRPr="0010280B">
        <w:rPr>
          <w:color w:val="000000" w:themeColor="text1"/>
          <w:sz w:val="20"/>
          <w:szCs w:val="20"/>
          <w:lang w:val="en-US"/>
        </w:rPr>
        <w:t xml:space="preserve">. 3) </w:t>
      </w:r>
      <w:r w:rsidRPr="0010280B">
        <w:rPr>
          <w:rFonts w:eastAsia="Aptos"/>
          <w:color w:val="000000" w:themeColor="text1"/>
          <w:sz w:val="20"/>
          <w:szCs w:val="20"/>
          <w:lang w:val="en-US"/>
        </w:rPr>
        <w:t>A gluten</w:t>
      </w:r>
      <w:r w:rsidRPr="0010280B">
        <w:rPr>
          <w:color w:val="000000" w:themeColor="text1"/>
          <w:sz w:val="20"/>
          <w:szCs w:val="20"/>
          <w:lang w:val="en-US"/>
        </w:rPr>
        <w:t xml:space="preserve">-free diet is established in diabetic animal models. </w:t>
      </w:r>
      <w:r w:rsidRPr="0010280B">
        <w:rPr>
          <w:rFonts w:eastAsia="Aptos"/>
          <w:color w:val="000000" w:themeColor="text1"/>
          <w:sz w:val="20"/>
          <w:szCs w:val="20"/>
          <w:lang w:val="en-US"/>
        </w:rPr>
        <w:t>Additionally</w:t>
      </w:r>
      <w:r w:rsidRPr="0010280B">
        <w:rPr>
          <w:color w:val="000000" w:themeColor="text1"/>
          <w:sz w:val="20"/>
          <w:szCs w:val="20"/>
          <w:lang w:val="en-US"/>
        </w:rPr>
        <w:t xml:space="preserve">, nasal gliadin treatment could be instituted </w:t>
      </w:r>
      <w:sdt>
        <w:sdtPr>
          <w:rPr>
            <w:color w:val="000000"/>
            <w:sz w:val="20"/>
            <w:szCs w:val="20"/>
            <w:lang w:val="en-US"/>
          </w:rPr>
          <w:tag w:val="MENDELEY_CITATION_v3_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"/>
          <w:id w:val="-179353610"/>
          <w:placeholder>
            <w:docPart w:val="84A33146886A4C9494DAE1710361A321"/>
          </w:placeholder>
        </w:sdtPr>
        <w:sdtContent>
          <w:r w:rsidRPr="0010280B">
            <w:rPr>
              <w:color w:val="000000"/>
              <w:sz w:val="20"/>
              <w:szCs w:val="20"/>
              <w:lang w:val="en-US"/>
            </w:rPr>
            <w:t>[87]</w:t>
          </w:r>
        </w:sdtContent>
      </w:sdt>
      <w:r w:rsidRPr="0010280B">
        <w:rPr>
          <w:color w:val="000000" w:themeColor="text1"/>
          <w:sz w:val="20"/>
          <w:szCs w:val="20"/>
          <w:lang w:val="en-US"/>
        </w:rPr>
        <w:t xml:space="preserve">. 4) The number of HIP and DRiP molecules should be </w:t>
      </w:r>
      <w:r w:rsidRPr="0010280B">
        <w:rPr>
          <w:rFonts w:eastAsia="Aptos"/>
          <w:color w:val="000000" w:themeColor="text1"/>
          <w:sz w:val="20"/>
          <w:szCs w:val="20"/>
          <w:lang w:val="en-US"/>
        </w:rPr>
        <w:t>decreased by avoiding</w:t>
      </w:r>
      <w:r w:rsidRPr="0010280B">
        <w:rPr>
          <w:color w:val="000000" w:themeColor="text1"/>
          <w:sz w:val="20"/>
          <w:szCs w:val="20"/>
          <w:lang w:val="en-US"/>
        </w:rPr>
        <w:t xml:space="preserve"> beta-cell stress </w:t>
      </w:r>
      <w:sdt>
        <w:sdtPr>
          <w:rPr>
            <w:color w:val="000000"/>
            <w:sz w:val="20"/>
            <w:szCs w:val="20"/>
            <w:lang w:val="en-US"/>
          </w:rPr>
          <w:tag w:val="MENDELEY_CITATION_v3_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"/>
          <w:id w:val="-154687547"/>
          <w:placeholder>
            <w:docPart w:val="84A33146886A4C9494DAE1710361A321"/>
          </w:placeholder>
        </w:sdtPr>
        <w:sdtContent>
          <w:r w:rsidRPr="0010280B">
            <w:rPr>
              <w:color w:val="000000"/>
              <w:sz w:val="20"/>
              <w:szCs w:val="20"/>
              <w:lang w:val="en-US"/>
            </w:rPr>
            <w:t>[31,88]</w:t>
          </w:r>
        </w:sdtContent>
      </w:sdt>
      <w:r w:rsidRPr="0010280B">
        <w:rPr>
          <w:color w:val="000000" w:themeColor="text1"/>
          <w:sz w:val="20"/>
          <w:szCs w:val="20"/>
          <w:lang w:val="en-US"/>
        </w:rPr>
        <w:t xml:space="preserve">. This can be </w:t>
      </w:r>
      <w:r w:rsidRPr="0010280B">
        <w:rPr>
          <w:rFonts w:eastAsia="Aptos"/>
          <w:color w:val="000000" w:themeColor="text1"/>
          <w:sz w:val="20"/>
          <w:szCs w:val="20"/>
          <w:lang w:val="en-US"/>
        </w:rPr>
        <w:t>accomplished</w:t>
      </w:r>
      <w:r w:rsidRPr="0010280B">
        <w:rPr>
          <w:color w:val="000000" w:themeColor="text1"/>
          <w:sz w:val="20"/>
          <w:szCs w:val="20"/>
          <w:lang w:val="en-US"/>
        </w:rPr>
        <w:t xml:space="preserve"> </w:t>
      </w:r>
      <w:r w:rsidRPr="0010280B">
        <w:rPr>
          <w:sz w:val="20"/>
          <w:szCs w:val="20"/>
          <w:lang w:val="en-US"/>
        </w:rPr>
        <w:t>by reducing the intake of refined carbohydrates (</w:t>
      </w:r>
      <w:r w:rsidRPr="0010280B">
        <w:rPr>
          <w:rFonts w:eastAsia="Aptos"/>
          <w:sz w:val="20"/>
          <w:szCs w:val="20"/>
          <w:lang w:val="en-US"/>
        </w:rPr>
        <w:t>sugars</w:t>
      </w:r>
      <w:r w:rsidRPr="0010280B">
        <w:rPr>
          <w:sz w:val="20"/>
          <w:szCs w:val="20"/>
          <w:lang w:val="en-US"/>
        </w:rPr>
        <w:t xml:space="preserve">, candy, </w:t>
      </w:r>
      <w:r w:rsidRPr="0010280B">
        <w:rPr>
          <w:rFonts w:eastAsia="Aptos"/>
          <w:sz w:val="20"/>
          <w:szCs w:val="20"/>
          <w:lang w:val="en-US"/>
        </w:rPr>
        <w:t xml:space="preserve">and </w:t>
      </w:r>
      <w:r w:rsidRPr="0010280B">
        <w:rPr>
          <w:sz w:val="20"/>
          <w:szCs w:val="20"/>
          <w:lang w:val="en-US"/>
        </w:rPr>
        <w:t xml:space="preserve">lemonade) and by </w:t>
      </w:r>
      <w:r w:rsidRPr="0010280B">
        <w:rPr>
          <w:rFonts w:eastAsia="Aptos"/>
          <w:sz w:val="20"/>
          <w:szCs w:val="20"/>
          <w:lang w:val="en-US"/>
        </w:rPr>
        <w:t>engaging in</w:t>
      </w:r>
      <w:r w:rsidRPr="0010280B">
        <w:rPr>
          <w:sz w:val="20"/>
          <w:szCs w:val="20"/>
          <w:lang w:val="en-US"/>
        </w:rPr>
        <w:t xml:space="preserve"> a reasonable amount of exercise </w:t>
      </w:r>
      <w:sdt>
        <w:sdtPr>
          <w:rPr>
            <w:color w:val="000000"/>
            <w:sz w:val="20"/>
            <w:szCs w:val="20"/>
            <w:lang w:val="en-US"/>
          </w:rPr>
          <w:tag w:val="MENDELEY_CITATION_v3_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"/>
          <w:id w:val="1896997203"/>
          <w:placeholder>
            <w:docPart w:val="84A33146886A4C9494DAE1710361A321"/>
          </w:placeholder>
        </w:sdtPr>
        <w:sdtContent>
          <w:r w:rsidRPr="0010280B">
            <w:rPr>
              <w:color w:val="000000"/>
              <w:sz w:val="20"/>
              <w:szCs w:val="20"/>
              <w:lang w:val="en-US"/>
            </w:rPr>
            <w:t>[89]</w:t>
          </w:r>
        </w:sdtContent>
      </w:sdt>
      <w:r w:rsidRPr="0010280B">
        <w:rPr>
          <w:color w:val="000000"/>
          <w:sz w:val="20"/>
          <w:szCs w:val="20"/>
          <w:lang w:val="en-US"/>
        </w:rPr>
        <w:t>.</w:t>
      </w:r>
      <w:r w:rsidRPr="0010280B">
        <w:rPr>
          <w:sz w:val="20"/>
          <w:szCs w:val="20"/>
          <w:lang w:val="en-US"/>
        </w:rPr>
        <w:t xml:space="preserve"> 5) Anti-CD3 T-cell antibodies have been approved and shown to inhibit type 1 diabetes development </w:t>
      </w:r>
      <w:sdt>
        <w:sdtPr>
          <w:rPr>
            <w:color w:val="000000"/>
            <w:sz w:val="20"/>
            <w:szCs w:val="20"/>
            <w:lang w:val="en-US"/>
          </w:rPr>
          <w:tag w:val="MENDELEY_CITATION_v3_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"/>
          <w:id w:val="-643353024"/>
          <w:placeholder>
            <w:docPart w:val="84A33146886A4C9494DAE1710361A321"/>
          </w:placeholder>
        </w:sdtPr>
        <w:sdtContent>
          <w:r w:rsidRPr="0010280B">
            <w:rPr>
              <w:color w:val="000000"/>
              <w:sz w:val="20"/>
              <w:szCs w:val="20"/>
              <w:lang w:val="en-US"/>
            </w:rPr>
            <w:t>[90]</w:t>
          </w:r>
        </w:sdtContent>
      </w:sdt>
      <w:r w:rsidRPr="0010280B">
        <w:rPr>
          <w:color w:val="000000"/>
          <w:sz w:val="20"/>
          <w:szCs w:val="20"/>
          <w:lang w:val="en-US"/>
        </w:rPr>
        <w:t>.</w:t>
      </w:r>
      <w:r w:rsidRPr="0010280B">
        <w:rPr>
          <w:sz w:val="20"/>
          <w:szCs w:val="20"/>
          <w:lang w:val="en-US"/>
        </w:rPr>
        <w:t xml:space="preserve"> 6) </w:t>
      </w:r>
      <w:r w:rsidRPr="0010280B">
        <w:rPr>
          <w:rFonts w:eastAsia="Aptos"/>
          <w:sz w:val="20"/>
          <w:szCs w:val="20"/>
          <w:lang w:val="en-US"/>
        </w:rPr>
        <w:t>The intestinal</w:t>
      </w:r>
      <w:r w:rsidRPr="0010280B">
        <w:rPr>
          <w:sz w:val="20"/>
          <w:szCs w:val="20"/>
          <w:lang w:val="en-US"/>
        </w:rPr>
        <w:t xml:space="preserve"> microbiota should </w:t>
      </w:r>
      <w:r w:rsidRPr="0010280B">
        <w:rPr>
          <w:rFonts w:eastAsia="Aptos"/>
          <w:sz w:val="20"/>
          <w:szCs w:val="20"/>
          <w:lang w:val="en-US"/>
        </w:rPr>
        <w:t>include</w:t>
      </w:r>
      <w:r w:rsidRPr="0010280B">
        <w:rPr>
          <w:sz w:val="20"/>
          <w:szCs w:val="20"/>
          <w:lang w:val="en-US"/>
        </w:rPr>
        <w:t xml:space="preserve"> (i)</w:t>
      </w:r>
      <w:r w:rsidRPr="0010280B">
        <w:rPr>
          <w:rFonts w:eastAsia="Aptos"/>
          <w:sz w:val="20"/>
          <w:szCs w:val="20"/>
          <w:lang w:val="en-US"/>
        </w:rPr>
        <w:t xml:space="preserve"> </w:t>
      </w:r>
      <w:r w:rsidRPr="0010280B">
        <w:rPr>
          <w:sz w:val="20"/>
          <w:szCs w:val="20"/>
          <w:lang w:val="en-US"/>
        </w:rPr>
        <w:t xml:space="preserve">short-chain fatty acid-producing bacteria </w:t>
      </w:r>
      <w:sdt>
        <w:sdtPr>
          <w:rPr>
            <w:color w:val="000000"/>
            <w:sz w:val="20"/>
            <w:szCs w:val="20"/>
            <w:lang w:val="en-US"/>
          </w:rPr>
          <w:tag w:val="MENDELEY_CITATION_v3_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"/>
          <w:id w:val="-353804212"/>
          <w:placeholder>
            <w:docPart w:val="84A33146886A4C9494DAE1710361A321"/>
          </w:placeholder>
        </w:sdtPr>
        <w:sdtContent>
          <w:r w:rsidRPr="0010280B">
            <w:rPr>
              <w:color w:val="000000"/>
              <w:sz w:val="20"/>
              <w:szCs w:val="20"/>
              <w:lang w:val="en-US"/>
            </w:rPr>
            <w:t>[91]</w:t>
          </w:r>
        </w:sdtContent>
      </w:sdt>
      <w:r w:rsidRPr="0010280B">
        <w:rPr>
          <w:color w:val="000000"/>
          <w:sz w:val="20"/>
          <w:szCs w:val="20"/>
          <w:lang w:val="en-US"/>
        </w:rPr>
        <w:t>,</w:t>
      </w:r>
      <w:r w:rsidRPr="0010280B">
        <w:rPr>
          <w:sz w:val="20"/>
          <w:szCs w:val="20"/>
          <w:lang w:val="en-US"/>
        </w:rPr>
        <w:t xml:space="preserve"> as these products, such as butyrate, are beneficial against autoimmune diseases</w:t>
      </w:r>
      <w:r w:rsidRPr="0010280B">
        <w:rPr>
          <w:rFonts w:eastAsia="Aptos"/>
          <w:sz w:val="20"/>
          <w:szCs w:val="20"/>
          <w:lang w:val="en-US"/>
        </w:rPr>
        <w:t>,</w:t>
      </w:r>
      <w:r w:rsidRPr="0010280B">
        <w:rPr>
          <w:sz w:val="20"/>
          <w:szCs w:val="20"/>
          <w:lang w:val="en-US"/>
        </w:rPr>
        <w:t xml:space="preserve"> including type 1 diabetes </w:t>
      </w:r>
      <w:sdt>
        <w:sdtPr>
          <w:rPr>
            <w:color w:val="000000"/>
            <w:sz w:val="20"/>
            <w:szCs w:val="20"/>
            <w:lang w:val="en-US"/>
          </w:rPr>
          <w:tag w:val="MENDELEY_CITATION_v3_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"/>
          <w:id w:val="-1959485402"/>
          <w:placeholder>
            <w:docPart w:val="84A33146886A4C9494DAE1710361A321"/>
          </w:placeholder>
        </w:sdtPr>
        <w:sdtContent>
          <w:r w:rsidRPr="0010280B">
            <w:rPr>
              <w:color w:val="000000"/>
              <w:sz w:val="20"/>
              <w:szCs w:val="20"/>
              <w:lang w:val="en-US"/>
            </w:rPr>
            <w:t>[92]</w:t>
          </w:r>
        </w:sdtContent>
      </w:sdt>
      <w:r w:rsidRPr="0010280B">
        <w:rPr>
          <w:color w:val="000000"/>
          <w:sz w:val="20"/>
          <w:szCs w:val="20"/>
          <w:lang w:val="en-US"/>
        </w:rPr>
        <w:t>.</w:t>
      </w:r>
      <w:r w:rsidRPr="0010280B">
        <w:rPr>
          <w:sz w:val="20"/>
          <w:szCs w:val="20"/>
          <w:lang w:val="en-US"/>
        </w:rPr>
        <w:t xml:space="preserve"> (ii). </w:t>
      </w:r>
      <w:r w:rsidRPr="0010280B">
        <w:rPr>
          <w:i/>
          <w:iCs/>
          <w:sz w:val="20"/>
          <w:szCs w:val="20"/>
          <w:lang w:val="en-US"/>
        </w:rPr>
        <w:t>Akkermansia muciniphila</w:t>
      </w:r>
      <w:r w:rsidRPr="0010280B">
        <w:rPr>
          <w:sz w:val="20"/>
          <w:szCs w:val="20"/>
          <w:lang w:val="en-US"/>
        </w:rPr>
        <w:t xml:space="preserve"> has been shown to reduce the incidence of diabetes in NOD mice </w:t>
      </w:r>
      <w:sdt>
        <w:sdtPr>
          <w:rPr>
            <w:color w:val="000000"/>
            <w:sz w:val="20"/>
            <w:szCs w:val="20"/>
            <w:lang w:val="en-US"/>
          </w:rPr>
          <w:tag w:val="MENDELEY_CITATION_v3_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"/>
          <w:id w:val="-1343700290"/>
          <w:placeholder>
            <w:docPart w:val="84A33146886A4C9494DAE1710361A321"/>
          </w:placeholder>
        </w:sdtPr>
        <w:sdtContent>
          <w:r w:rsidRPr="0010280B">
            <w:rPr>
              <w:color w:val="000000"/>
              <w:sz w:val="20"/>
              <w:szCs w:val="20"/>
              <w:lang w:val="en-US"/>
            </w:rPr>
            <w:t>[93]</w:t>
          </w:r>
        </w:sdtContent>
      </w:sdt>
      <w:r w:rsidRPr="0010280B">
        <w:rPr>
          <w:color w:val="000000"/>
          <w:sz w:val="20"/>
          <w:szCs w:val="20"/>
          <w:lang w:val="en-US"/>
        </w:rPr>
        <w:t>.</w:t>
      </w:r>
      <w:r w:rsidRPr="0010280B">
        <w:rPr>
          <w:sz w:val="20"/>
          <w:szCs w:val="20"/>
          <w:lang w:val="en-US"/>
        </w:rPr>
        <w:t xml:space="preserve"> (iii). </w:t>
      </w:r>
      <w:r w:rsidRPr="0010280B">
        <w:rPr>
          <w:rFonts w:eastAsia="Aptos"/>
          <w:sz w:val="20"/>
          <w:szCs w:val="20"/>
          <w:lang w:val="en-US"/>
        </w:rPr>
        <w:t xml:space="preserve">Some </w:t>
      </w:r>
      <w:r w:rsidRPr="0010280B">
        <w:rPr>
          <w:i/>
          <w:iCs/>
          <w:sz w:val="20"/>
          <w:szCs w:val="20"/>
          <w:lang w:val="en-US"/>
        </w:rPr>
        <w:t>Bacteroides fragilis</w:t>
      </w:r>
      <w:r w:rsidRPr="0010280B">
        <w:rPr>
          <w:sz w:val="20"/>
          <w:szCs w:val="20"/>
          <w:lang w:val="en-US"/>
        </w:rPr>
        <w:t xml:space="preserve"> can produce alpha-galactosyl ceramide </w:t>
      </w:r>
      <w:sdt>
        <w:sdtPr>
          <w:rPr>
            <w:color w:val="000000"/>
            <w:sz w:val="20"/>
            <w:szCs w:val="20"/>
            <w:lang w:val="en-US"/>
          </w:rPr>
          <w:tag w:val="MENDELEY_CITATION_v3_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"/>
          <w:id w:val="-902137695"/>
          <w:placeholder>
            <w:docPart w:val="84A33146886A4C9494DAE1710361A321"/>
          </w:placeholder>
        </w:sdtPr>
        <w:sdtContent>
          <w:r w:rsidRPr="0010280B">
            <w:rPr>
              <w:color w:val="000000"/>
              <w:sz w:val="20"/>
              <w:szCs w:val="20"/>
              <w:lang w:val="en-US"/>
            </w:rPr>
            <w:t>[94]</w:t>
          </w:r>
        </w:sdtContent>
      </w:sdt>
      <w:r w:rsidRPr="0010280B">
        <w:rPr>
          <w:color w:val="000000"/>
          <w:sz w:val="20"/>
          <w:szCs w:val="20"/>
          <w:lang w:val="en-US"/>
        </w:rPr>
        <w:t>,</w:t>
      </w:r>
      <w:r w:rsidRPr="0010280B">
        <w:rPr>
          <w:sz w:val="20"/>
          <w:szCs w:val="20"/>
          <w:lang w:val="en-US"/>
        </w:rPr>
        <w:t xml:space="preserve"> which has been shown to be beneficial against diabetes in NOD mice </w:t>
      </w:r>
      <w:sdt>
        <w:sdtPr>
          <w:rPr>
            <w:color w:val="000000"/>
            <w:sz w:val="20"/>
            <w:szCs w:val="20"/>
            <w:lang w:val="en-US"/>
          </w:rPr>
          <w:tag w:val="MENDELEY_CITATION_v3_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"/>
          <w:id w:val="-1763367318"/>
          <w:placeholder>
            <w:docPart w:val="84A33146886A4C9494DAE1710361A321"/>
          </w:placeholder>
        </w:sdtPr>
        <w:sdtContent>
          <w:r w:rsidRPr="0010280B">
            <w:rPr>
              <w:color w:val="000000"/>
              <w:sz w:val="20"/>
              <w:szCs w:val="20"/>
              <w:lang w:val="en-US"/>
            </w:rPr>
            <w:t>[52]</w:t>
          </w:r>
        </w:sdtContent>
      </w:sdt>
      <w:r w:rsidRPr="0010280B">
        <w:rPr>
          <w:color w:val="000000"/>
          <w:sz w:val="20"/>
          <w:szCs w:val="20"/>
          <w:lang w:val="en-US"/>
        </w:rPr>
        <w:t>.</w:t>
      </w:r>
      <w:r w:rsidRPr="0010280B">
        <w:rPr>
          <w:sz w:val="20"/>
          <w:szCs w:val="20"/>
          <w:lang w:val="en-US"/>
        </w:rPr>
        <w:t xml:space="preserve"> 7) Atopic diseases, including eczema, are less </w:t>
      </w:r>
      <w:r w:rsidRPr="0010280B">
        <w:rPr>
          <w:rFonts w:eastAsia="Aptos"/>
          <w:sz w:val="20"/>
          <w:szCs w:val="20"/>
          <w:lang w:val="en-US"/>
        </w:rPr>
        <w:t>common</w:t>
      </w:r>
      <w:r w:rsidRPr="0010280B">
        <w:rPr>
          <w:sz w:val="20"/>
          <w:szCs w:val="20"/>
          <w:lang w:val="en-US"/>
        </w:rPr>
        <w:t xml:space="preserve"> in patients with </w:t>
      </w:r>
      <w:r w:rsidRPr="0010280B">
        <w:rPr>
          <w:sz w:val="20"/>
          <w:szCs w:val="20"/>
          <w:lang w:val="en-US"/>
        </w:rPr>
        <w:lastRenderedPageBreak/>
        <w:t xml:space="preserve">type 1 diabetes </w:t>
      </w:r>
      <w:sdt>
        <w:sdtPr>
          <w:rPr>
            <w:color w:val="000000"/>
            <w:sz w:val="20"/>
            <w:szCs w:val="20"/>
            <w:lang w:val="en-US"/>
          </w:rPr>
          <w:tag w:val="MENDELEY_CITATION_v3_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"/>
          <w:id w:val="1677926294"/>
          <w:placeholder>
            <w:docPart w:val="84A33146886A4C9494DAE1710361A321"/>
          </w:placeholder>
        </w:sdtPr>
        <w:sdtContent>
          <w:r w:rsidRPr="0010280B">
            <w:rPr>
              <w:color w:val="000000"/>
              <w:sz w:val="20"/>
              <w:szCs w:val="20"/>
              <w:lang w:val="en-US"/>
            </w:rPr>
            <w:t>[95]</w:t>
          </w:r>
        </w:sdtContent>
      </w:sdt>
      <w:r w:rsidRPr="0010280B">
        <w:rPr>
          <w:color w:val="000000"/>
          <w:sz w:val="20"/>
          <w:szCs w:val="20"/>
          <w:lang w:val="en-US"/>
        </w:rPr>
        <w:t>.</w:t>
      </w:r>
      <w:r w:rsidRPr="0010280B">
        <w:rPr>
          <w:sz w:val="20"/>
          <w:szCs w:val="20"/>
          <w:lang w:val="en-US"/>
        </w:rPr>
        <w:t xml:space="preserve"> By creating eczema artificially in NOD mice, the incidence of diabetes is reduced, and the mechanism seems to be related to an increased </w:t>
      </w:r>
      <w:r w:rsidRPr="0010280B">
        <w:rPr>
          <w:rFonts w:eastAsia="Aptos"/>
          <w:sz w:val="20"/>
          <w:szCs w:val="20"/>
          <w:lang w:val="en-US"/>
        </w:rPr>
        <w:t>number</w:t>
      </w:r>
      <w:r w:rsidRPr="0010280B">
        <w:rPr>
          <w:sz w:val="20"/>
          <w:szCs w:val="20"/>
          <w:lang w:val="en-US"/>
        </w:rPr>
        <w:t xml:space="preserve"> of NKT cells </w:t>
      </w:r>
      <w:sdt>
        <w:sdtPr>
          <w:rPr>
            <w:color w:val="000000"/>
            <w:sz w:val="20"/>
            <w:szCs w:val="20"/>
            <w:lang w:val="en-US"/>
          </w:rPr>
          <w:tag w:val="MENDELEY_CITATION_v3_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"/>
          <w:id w:val="1303352450"/>
          <w:placeholder>
            <w:docPart w:val="84A33146886A4C9494DAE1710361A321"/>
          </w:placeholder>
        </w:sdtPr>
        <w:sdtContent>
          <w:r w:rsidRPr="0010280B">
            <w:rPr>
              <w:color w:val="000000"/>
              <w:sz w:val="20"/>
              <w:szCs w:val="20"/>
              <w:lang w:val="en-US"/>
            </w:rPr>
            <w:t>[96]</w:t>
          </w:r>
        </w:sdtContent>
      </w:sdt>
      <w:r w:rsidRPr="0010280B">
        <w:rPr>
          <w:color w:val="000000" w:themeColor="text1"/>
          <w:sz w:val="20"/>
          <w:szCs w:val="20"/>
          <w:lang w:val="en-US"/>
        </w:rPr>
        <w:t xml:space="preserve">. Points 1, 3, 4, 5 and 7 have been proven or shown to be likely in human studies, whereas points 2, 3, 6, and 7 have so far only been supported by findings from animal studies. </w:t>
      </w:r>
      <w:r w:rsidRPr="0010280B">
        <w:rPr>
          <w:sz w:val="20"/>
          <w:szCs w:val="20"/>
          <w:lang w:val="en-US"/>
        </w:rPr>
        <w:t xml:space="preserve">Finally, various </w:t>
      </w:r>
      <w:r w:rsidRPr="0010280B">
        <w:rPr>
          <w:color w:val="000000" w:themeColor="text1"/>
          <w:sz w:val="20"/>
          <w:szCs w:val="20"/>
          <w:lang w:val="en-US"/>
        </w:rPr>
        <w:t>pharmaceutical compounds that inhibit the acquired immune system</w:t>
      </w:r>
      <w:r w:rsidRPr="0010280B">
        <w:rPr>
          <w:rFonts w:eastAsia="Aptos"/>
          <w:color w:val="000000" w:themeColor="text1"/>
          <w:sz w:val="20"/>
          <w:szCs w:val="20"/>
          <w:lang w:val="en-US"/>
        </w:rPr>
        <w:t>,</w:t>
      </w:r>
      <w:r w:rsidRPr="0010280B">
        <w:rPr>
          <w:color w:val="000000" w:themeColor="text1"/>
          <w:sz w:val="20"/>
          <w:szCs w:val="20"/>
          <w:lang w:val="en-US"/>
        </w:rPr>
        <w:t xml:space="preserve"> e.g. vitamin D </w:t>
      </w:r>
      <w:sdt>
        <w:sdtPr>
          <w:rPr>
            <w:color w:val="000000"/>
            <w:sz w:val="20"/>
            <w:szCs w:val="20"/>
            <w:lang w:val="en-US"/>
          </w:rPr>
          <w:tag w:val="MENDELEY_CITATION_v3_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"/>
          <w:id w:val="505031046"/>
          <w:placeholder>
            <w:docPart w:val="84A33146886A4C9494DAE1710361A321"/>
          </w:placeholder>
        </w:sdtPr>
        <w:sdtContent>
          <w:r w:rsidRPr="0010280B">
            <w:rPr>
              <w:color w:val="000000"/>
              <w:sz w:val="20"/>
              <w:szCs w:val="20"/>
              <w:lang w:val="en-US"/>
            </w:rPr>
            <w:t>[97]</w:t>
          </w:r>
        </w:sdtContent>
      </w:sdt>
      <w:r w:rsidRPr="0010280B">
        <w:rPr>
          <w:color w:val="000000"/>
          <w:sz w:val="20"/>
          <w:szCs w:val="20"/>
          <w:lang w:val="en-US"/>
        </w:rPr>
        <w:t xml:space="preserve"> c</w:t>
      </w:r>
      <w:r w:rsidRPr="0010280B">
        <w:rPr>
          <w:color w:val="000000" w:themeColor="text1"/>
          <w:sz w:val="20"/>
          <w:szCs w:val="20"/>
          <w:lang w:val="en-US"/>
        </w:rPr>
        <w:t>an be considered.</w:t>
      </w:r>
    </w:p>
    <w:p w14:paraId="2DFD3FBB" w14:textId="77777777" w:rsidR="0010280B" w:rsidRPr="0010280B" w:rsidRDefault="0010280B" w:rsidP="0010280B">
      <w:pPr>
        <w:spacing w:line="360" w:lineRule="auto"/>
        <w:jc w:val="both"/>
        <w:rPr>
          <w:color w:val="000000" w:themeColor="text1"/>
          <w:sz w:val="20"/>
          <w:szCs w:val="20"/>
          <w:lang w:val="en-US"/>
        </w:rPr>
      </w:pPr>
    </w:p>
    <w:p w14:paraId="6782A6AC" w14:textId="77777777" w:rsidR="0010280B" w:rsidRPr="0010280B" w:rsidRDefault="0010280B" w:rsidP="0010280B">
      <w:pPr>
        <w:spacing w:line="360" w:lineRule="auto"/>
        <w:jc w:val="both"/>
        <w:rPr>
          <w:color w:val="000000" w:themeColor="text1"/>
          <w:sz w:val="20"/>
          <w:szCs w:val="20"/>
          <w:lang w:val="en-US"/>
        </w:rPr>
      </w:pPr>
      <w:r w:rsidRPr="0010280B">
        <w:rPr>
          <w:color w:val="000000" w:themeColor="text1"/>
          <w:sz w:val="20"/>
          <w:szCs w:val="20"/>
          <w:lang w:val="en-US"/>
        </w:rPr>
        <w:t xml:space="preserve">The reason why 90% of new type 1 diabetes cases do not have first degree relatives with the disease </w:t>
      </w:r>
      <w:sdt>
        <w:sdtPr>
          <w:rPr>
            <w:color w:val="000000"/>
            <w:sz w:val="20"/>
            <w:szCs w:val="20"/>
            <w:lang w:val="en-US"/>
          </w:rPr>
          <w:tag w:val="MENDELEY_CITATION_v3_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"/>
          <w:id w:val="877280461"/>
          <w:placeholder>
            <w:docPart w:val="84A33146886A4C9494DAE1710361A321"/>
          </w:placeholder>
        </w:sdtPr>
        <w:sdtContent>
          <w:r w:rsidRPr="0010280B">
            <w:rPr>
              <w:color w:val="000000"/>
              <w:sz w:val="20"/>
              <w:szCs w:val="20"/>
              <w:lang w:val="en-US"/>
            </w:rPr>
            <w:t>[98]</w:t>
          </w:r>
        </w:sdtContent>
      </w:sdt>
      <w:r w:rsidRPr="0010280B">
        <w:rPr>
          <w:color w:val="000000" w:themeColor="text1"/>
          <w:sz w:val="20"/>
          <w:szCs w:val="20"/>
          <w:lang w:val="en-US"/>
        </w:rPr>
        <w:t xml:space="preserve"> might well be due to the difficult coincidence of events: reduced sulfatide, loss of TLR5, beta-cell stress, unlucky intestinal flora, etc.</w:t>
      </w:r>
    </w:p>
    <w:p w14:paraId="651BBCB4" w14:textId="77777777" w:rsidR="0010280B" w:rsidRDefault="0010280B" w:rsidP="00504531">
      <w:pPr>
        <w:tabs>
          <w:tab w:val="left" w:pos="851"/>
          <w:tab w:val="left" w:pos="1168"/>
          <w:tab w:val="left" w:pos="1418"/>
        </w:tabs>
        <w:spacing w:line="360" w:lineRule="auto"/>
        <w:jc w:val="both"/>
        <w:rPr>
          <w:sz w:val="20"/>
          <w:szCs w:val="20"/>
          <w:lang w:val="en-US"/>
        </w:rPr>
      </w:pPr>
    </w:p>
    <w:p w14:paraId="419F8E95" w14:textId="3636078F" w:rsidR="00082EC0" w:rsidRDefault="00C4579C" w:rsidP="00C4579C">
      <w:pPr>
        <w:tabs>
          <w:tab w:val="left" w:pos="851"/>
          <w:tab w:val="left" w:pos="1168"/>
          <w:tab w:val="left" w:pos="1418"/>
        </w:tabs>
        <w:spacing w:line="360" w:lineRule="auto"/>
        <w:jc w:val="center"/>
        <w:rPr>
          <w:sz w:val="20"/>
          <w:szCs w:val="20"/>
          <w:lang w:val="en-US"/>
        </w:rPr>
      </w:pPr>
      <w:r w:rsidRPr="00B21562">
        <w:rPr>
          <w:b/>
          <w:bCs/>
          <w:color w:val="0070C0"/>
          <w:sz w:val="20"/>
          <w:szCs w:val="20"/>
        </w:rPr>
        <w:t>Table 3:</w:t>
      </w:r>
      <w:r w:rsidRPr="00C4579C">
        <w:rPr>
          <w:sz w:val="20"/>
          <w:szCs w:val="20"/>
          <w:lang w:val="en-US"/>
        </w:rPr>
        <w:t xml:space="preserve"> Contributors to type 1 diabetes (T1D) development and suggested preventive treatments.</w:t>
      </w:r>
    </w:p>
    <w:tbl>
      <w:tblPr>
        <w:tblW w:w="5000" w:type="pct"/>
        <w:tblLook w:val="04A0" w:firstRow="1" w:lastRow="0" w:firstColumn="1" w:lastColumn="0" w:noHBand="0" w:noVBand="1"/>
      </w:tblPr>
      <w:tblGrid>
        <w:gridCol w:w="1414"/>
        <w:gridCol w:w="2410"/>
        <w:gridCol w:w="1702"/>
        <w:gridCol w:w="2549"/>
        <w:gridCol w:w="1275"/>
      </w:tblGrid>
      <w:tr w:rsidR="009F486E" w14:paraId="6BB3C730" w14:textId="77777777" w:rsidTr="00082EC0">
        <w:trPr>
          <w:trHeight w:val="597"/>
        </w:trPr>
        <w:tc>
          <w:tcPr>
            <w:tcW w:w="756" w:type="pct"/>
            <w:tcBorders>
              <w:top w:val="single" w:sz="4" w:space="0" w:color="auto"/>
              <w:left w:val="single" w:sz="4" w:space="0" w:color="auto"/>
              <w:bottom w:val="single" w:sz="4" w:space="0" w:color="auto"/>
              <w:right w:val="single" w:sz="4" w:space="0" w:color="auto"/>
            </w:tcBorders>
            <w:vAlign w:val="center"/>
          </w:tcPr>
          <w:p w14:paraId="0B4FE65C" w14:textId="2D465C0E" w:rsidR="009F486E" w:rsidRPr="00082EC0" w:rsidRDefault="009F486E" w:rsidP="00F227D4">
            <w:pPr>
              <w:jc w:val="center"/>
              <w:rPr>
                <w:b/>
                <w:bCs/>
                <w:sz w:val="20"/>
                <w:szCs w:val="20"/>
                <w:lang w:val="en-US"/>
              </w:rPr>
            </w:pPr>
            <w:r>
              <w:rPr>
                <w:b/>
                <w:bCs/>
                <w:sz w:val="20"/>
                <w:szCs w:val="20"/>
                <w:lang w:val="en-US"/>
              </w:rPr>
              <w:t>Diminished amount of T cells</w:t>
            </w:r>
          </w:p>
        </w:tc>
        <w:tc>
          <w:tcPr>
            <w:tcW w:w="1289" w:type="pct"/>
            <w:tcBorders>
              <w:top w:val="single" w:sz="4" w:space="0" w:color="auto"/>
              <w:left w:val="nil"/>
              <w:bottom w:val="single" w:sz="4" w:space="0" w:color="auto"/>
              <w:right w:val="single" w:sz="4" w:space="0" w:color="auto"/>
            </w:tcBorders>
            <w:vAlign w:val="center"/>
          </w:tcPr>
          <w:p w14:paraId="13451637" w14:textId="3FF96764" w:rsidR="009F486E" w:rsidRPr="00082EC0" w:rsidRDefault="009F486E" w:rsidP="00F227D4">
            <w:pPr>
              <w:jc w:val="center"/>
              <w:rPr>
                <w:b/>
                <w:bCs/>
                <w:sz w:val="20"/>
                <w:szCs w:val="20"/>
                <w:lang w:val="en-US"/>
              </w:rPr>
            </w:pPr>
            <w:r>
              <w:rPr>
                <w:b/>
                <w:bCs/>
                <w:sz w:val="20"/>
                <w:szCs w:val="20"/>
                <w:lang w:val="en-US"/>
              </w:rPr>
              <w:t>Development of T1D</w:t>
            </w:r>
          </w:p>
        </w:tc>
        <w:tc>
          <w:tcPr>
            <w:tcW w:w="910" w:type="pct"/>
            <w:tcBorders>
              <w:top w:val="single" w:sz="4" w:space="0" w:color="auto"/>
              <w:left w:val="single" w:sz="4" w:space="0" w:color="auto"/>
              <w:bottom w:val="single" w:sz="4" w:space="0" w:color="auto"/>
              <w:right w:val="single" w:sz="4" w:space="0" w:color="auto"/>
            </w:tcBorders>
            <w:vAlign w:val="center"/>
          </w:tcPr>
          <w:p w14:paraId="5C71F7B2" w14:textId="24D4FA56" w:rsidR="009F486E" w:rsidRPr="00082EC0" w:rsidRDefault="009F486E" w:rsidP="00F227D4">
            <w:pPr>
              <w:jc w:val="center"/>
              <w:rPr>
                <w:b/>
                <w:bCs/>
                <w:sz w:val="20"/>
                <w:szCs w:val="20"/>
                <w:lang w:val="en-US"/>
              </w:rPr>
            </w:pPr>
            <w:r>
              <w:rPr>
                <w:b/>
                <w:bCs/>
                <w:sz w:val="20"/>
                <w:szCs w:val="20"/>
                <w:lang w:val="en-US"/>
              </w:rPr>
              <w:t>Examples</w:t>
            </w:r>
          </w:p>
        </w:tc>
        <w:tc>
          <w:tcPr>
            <w:tcW w:w="1363" w:type="pct"/>
            <w:tcBorders>
              <w:top w:val="single" w:sz="4" w:space="0" w:color="auto"/>
              <w:left w:val="single" w:sz="4" w:space="0" w:color="auto"/>
              <w:bottom w:val="single" w:sz="4" w:space="0" w:color="auto"/>
              <w:right w:val="single" w:sz="4" w:space="0" w:color="auto"/>
            </w:tcBorders>
            <w:vAlign w:val="center"/>
          </w:tcPr>
          <w:p w14:paraId="1B385EF4" w14:textId="64EC934D" w:rsidR="009F486E" w:rsidRPr="00082EC0" w:rsidRDefault="009F486E" w:rsidP="00F227D4">
            <w:pPr>
              <w:jc w:val="center"/>
              <w:rPr>
                <w:b/>
                <w:bCs/>
                <w:sz w:val="20"/>
                <w:szCs w:val="20"/>
                <w:lang w:val="en-US"/>
              </w:rPr>
            </w:pPr>
            <w:r>
              <w:rPr>
                <w:b/>
                <w:bCs/>
                <w:sz w:val="20"/>
                <w:szCs w:val="20"/>
                <w:lang w:val="en-US"/>
              </w:rPr>
              <w:t>Treatment</w:t>
            </w:r>
          </w:p>
        </w:tc>
        <w:tc>
          <w:tcPr>
            <w:tcW w:w="682" w:type="pct"/>
            <w:tcBorders>
              <w:top w:val="single" w:sz="4" w:space="0" w:color="auto"/>
              <w:left w:val="single" w:sz="4" w:space="0" w:color="auto"/>
              <w:bottom w:val="single" w:sz="4" w:space="0" w:color="auto"/>
              <w:right w:val="single" w:sz="4" w:space="0" w:color="auto"/>
            </w:tcBorders>
            <w:vAlign w:val="center"/>
          </w:tcPr>
          <w:p w14:paraId="5C9F70B5" w14:textId="1DB26202" w:rsidR="009F486E" w:rsidRPr="00082EC0" w:rsidRDefault="009F486E" w:rsidP="00F227D4">
            <w:pPr>
              <w:jc w:val="center"/>
              <w:rPr>
                <w:b/>
                <w:bCs/>
                <w:sz w:val="20"/>
                <w:szCs w:val="20"/>
                <w:lang w:val="en-US"/>
              </w:rPr>
            </w:pPr>
            <w:r>
              <w:rPr>
                <w:b/>
                <w:bCs/>
                <w:sz w:val="20"/>
                <w:szCs w:val="20"/>
                <w:lang w:val="en-US"/>
              </w:rPr>
              <w:t>Based on animal or human studies</w:t>
            </w:r>
          </w:p>
        </w:tc>
      </w:tr>
      <w:tr w:rsidR="00082EC0" w:rsidRPr="009F486E" w14:paraId="11EC4C74" w14:textId="77777777" w:rsidTr="00082EC0">
        <w:trPr>
          <w:trHeight w:val="597"/>
        </w:trPr>
        <w:tc>
          <w:tcPr>
            <w:tcW w:w="756" w:type="pct"/>
            <w:tcBorders>
              <w:top w:val="single" w:sz="4" w:space="0" w:color="auto"/>
              <w:left w:val="single" w:sz="4" w:space="0" w:color="auto"/>
              <w:bottom w:val="single" w:sz="4" w:space="0" w:color="auto"/>
              <w:right w:val="single" w:sz="4" w:space="0" w:color="auto"/>
            </w:tcBorders>
            <w:vAlign w:val="center"/>
            <w:hideMark/>
          </w:tcPr>
          <w:p w14:paraId="3C17311C" w14:textId="77777777" w:rsidR="00082EC0" w:rsidRPr="009F486E" w:rsidRDefault="00082EC0">
            <w:pPr>
              <w:rPr>
                <w:sz w:val="20"/>
                <w:szCs w:val="20"/>
              </w:rPr>
            </w:pPr>
            <w:r w:rsidRPr="009F486E">
              <w:rPr>
                <w:sz w:val="20"/>
                <w:szCs w:val="20"/>
                <w:lang w:val="en-US"/>
              </w:rPr>
              <w:t>TLR-5 [16]</w:t>
            </w:r>
          </w:p>
        </w:tc>
        <w:tc>
          <w:tcPr>
            <w:tcW w:w="1289" w:type="pct"/>
            <w:tcBorders>
              <w:top w:val="single" w:sz="4" w:space="0" w:color="auto"/>
              <w:left w:val="nil"/>
              <w:bottom w:val="single" w:sz="4" w:space="0" w:color="auto"/>
              <w:right w:val="single" w:sz="4" w:space="0" w:color="auto"/>
            </w:tcBorders>
            <w:vAlign w:val="center"/>
            <w:hideMark/>
          </w:tcPr>
          <w:p w14:paraId="67898C76" w14:textId="77777777" w:rsidR="00082EC0" w:rsidRPr="009F486E" w:rsidRDefault="00082EC0">
            <w:pPr>
              <w:rPr>
                <w:sz w:val="20"/>
                <w:szCs w:val="20"/>
              </w:rPr>
            </w:pPr>
            <w:r w:rsidRPr="009F486E">
              <w:rPr>
                <w:sz w:val="20"/>
                <w:szCs w:val="20"/>
                <w:lang w:val="en-US"/>
              </w:rPr>
              <w:t>Very clean [99],</w:t>
            </w:r>
          </w:p>
          <w:p w14:paraId="60C3C288" w14:textId="22DE805B" w:rsidR="00082EC0" w:rsidRPr="009F486E" w:rsidRDefault="00082EC0" w:rsidP="00FF650C">
            <w:pPr>
              <w:rPr>
                <w:sz w:val="20"/>
                <w:szCs w:val="20"/>
              </w:rPr>
            </w:pPr>
            <w:r w:rsidRPr="009F486E">
              <w:rPr>
                <w:sz w:val="20"/>
                <w:szCs w:val="20"/>
              </w:rPr>
              <w:t>Germ-free surroundings [24]</w:t>
            </w:r>
          </w:p>
        </w:tc>
        <w:tc>
          <w:tcPr>
            <w:tcW w:w="910" w:type="pct"/>
            <w:tcBorders>
              <w:top w:val="single" w:sz="4" w:space="0" w:color="auto"/>
              <w:left w:val="single" w:sz="4" w:space="0" w:color="auto"/>
              <w:bottom w:val="single" w:sz="4" w:space="0" w:color="auto"/>
              <w:right w:val="single" w:sz="4" w:space="0" w:color="auto"/>
            </w:tcBorders>
            <w:vAlign w:val="center"/>
            <w:hideMark/>
          </w:tcPr>
          <w:p w14:paraId="510AC08F" w14:textId="77777777" w:rsidR="00082EC0" w:rsidRPr="009F486E" w:rsidRDefault="00082EC0">
            <w:pPr>
              <w:rPr>
                <w:sz w:val="20"/>
                <w:szCs w:val="20"/>
              </w:rPr>
            </w:pPr>
            <w:r w:rsidRPr="009F486E">
              <w:rPr>
                <w:sz w:val="20"/>
                <w:szCs w:val="20"/>
                <w:lang w:val="en-US"/>
              </w:rPr>
              <w:t>Finland [25]</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48A1008" w14:textId="77777777" w:rsidR="00082EC0" w:rsidRPr="009F486E" w:rsidRDefault="00082EC0">
            <w:pPr>
              <w:rPr>
                <w:sz w:val="20"/>
                <w:szCs w:val="20"/>
              </w:rPr>
            </w:pPr>
            <w:r w:rsidRPr="009F486E">
              <w:rPr>
                <w:sz w:val="20"/>
                <w:szCs w:val="20"/>
                <w:lang w:val="en-US"/>
              </w:rPr>
              <w:t>“Dirty” surroundings [25].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5F95D3D4" w14:textId="77777777" w:rsidR="00082EC0" w:rsidRPr="009F486E" w:rsidRDefault="00082EC0">
            <w:pPr>
              <w:rPr>
                <w:sz w:val="20"/>
                <w:szCs w:val="20"/>
              </w:rPr>
            </w:pPr>
            <w:r w:rsidRPr="009F486E">
              <w:rPr>
                <w:sz w:val="20"/>
                <w:szCs w:val="20"/>
                <w:lang w:val="en-US"/>
              </w:rPr>
              <w:t>Human.</w:t>
            </w:r>
          </w:p>
        </w:tc>
      </w:tr>
      <w:tr w:rsidR="00082EC0" w14:paraId="1C396E7D" w14:textId="77777777" w:rsidTr="00082EC0">
        <w:trPr>
          <w:trHeight w:val="606"/>
        </w:trPr>
        <w:tc>
          <w:tcPr>
            <w:tcW w:w="756" w:type="pct"/>
            <w:tcBorders>
              <w:top w:val="nil"/>
              <w:left w:val="single" w:sz="4" w:space="0" w:color="auto"/>
              <w:bottom w:val="single" w:sz="4" w:space="0" w:color="auto"/>
              <w:right w:val="single" w:sz="4" w:space="0" w:color="auto"/>
            </w:tcBorders>
            <w:vAlign w:val="center"/>
            <w:hideMark/>
          </w:tcPr>
          <w:p w14:paraId="09C3EEAF" w14:textId="77777777" w:rsidR="00082EC0" w:rsidRDefault="00082EC0">
            <w:pPr>
              <w:rPr>
                <w:sz w:val="20"/>
                <w:szCs w:val="20"/>
              </w:rPr>
            </w:pPr>
            <w:r>
              <w:rPr>
                <w:sz w:val="20"/>
                <w:szCs w:val="20"/>
                <w:lang w:val="en-US"/>
              </w:rPr>
              <w:t>Sulfatide [52]</w:t>
            </w:r>
          </w:p>
        </w:tc>
        <w:tc>
          <w:tcPr>
            <w:tcW w:w="1289" w:type="pct"/>
            <w:tcBorders>
              <w:top w:val="nil"/>
              <w:left w:val="nil"/>
              <w:bottom w:val="single" w:sz="4" w:space="0" w:color="auto"/>
              <w:right w:val="single" w:sz="4" w:space="0" w:color="auto"/>
            </w:tcBorders>
            <w:vAlign w:val="center"/>
            <w:hideMark/>
          </w:tcPr>
          <w:p w14:paraId="3CA8593D" w14:textId="77777777" w:rsidR="00082EC0" w:rsidRDefault="00082EC0">
            <w:pPr>
              <w:rPr>
                <w:sz w:val="20"/>
                <w:szCs w:val="20"/>
              </w:rPr>
            </w:pPr>
            <w:r>
              <w:rPr>
                <w:sz w:val="20"/>
                <w:szCs w:val="20"/>
                <w:lang w:val="en-US"/>
              </w:rPr>
              <w:t>Fungi toxins [66]</w:t>
            </w:r>
          </w:p>
        </w:tc>
        <w:tc>
          <w:tcPr>
            <w:tcW w:w="910" w:type="pct"/>
            <w:tcBorders>
              <w:top w:val="nil"/>
              <w:left w:val="nil"/>
              <w:bottom w:val="single" w:sz="4" w:space="0" w:color="auto"/>
              <w:right w:val="single" w:sz="4" w:space="0" w:color="auto"/>
            </w:tcBorders>
            <w:vAlign w:val="center"/>
            <w:hideMark/>
          </w:tcPr>
          <w:p w14:paraId="21744355" w14:textId="77777777" w:rsidR="00082EC0" w:rsidRDefault="00082EC0">
            <w:pPr>
              <w:rPr>
                <w:sz w:val="20"/>
                <w:szCs w:val="20"/>
              </w:rPr>
            </w:pPr>
            <w:r>
              <w:rPr>
                <w:color w:val="000000" w:themeColor="text1"/>
                <w:sz w:val="20"/>
                <w:szCs w:val="20"/>
                <w:lang w:val="en-US"/>
              </w:rPr>
              <w:t>High Racemase activity [44]</w:t>
            </w:r>
          </w:p>
        </w:tc>
        <w:tc>
          <w:tcPr>
            <w:tcW w:w="1363" w:type="pct"/>
            <w:tcBorders>
              <w:top w:val="nil"/>
              <w:left w:val="nil"/>
              <w:bottom w:val="single" w:sz="4" w:space="0" w:color="auto"/>
              <w:right w:val="single" w:sz="4" w:space="0" w:color="auto"/>
            </w:tcBorders>
            <w:vAlign w:val="center"/>
            <w:hideMark/>
          </w:tcPr>
          <w:p w14:paraId="0447D7B1" w14:textId="77777777" w:rsidR="00082EC0" w:rsidRDefault="00082EC0">
            <w:pPr>
              <w:rPr>
                <w:sz w:val="20"/>
                <w:szCs w:val="20"/>
              </w:rPr>
            </w:pPr>
            <w:r>
              <w:rPr>
                <w:color w:val="000000" w:themeColor="text1"/>
                <w:sz w:val="20"/>
                <w:szCs w:val="20"/>
                <w:lang w:val="en-US"/>
              </w:rPr>
              <w:t>L-serine [86].</w:t>
            </w:r>
          </w:p>
        </w:tc>
        <w:tc>
          <w:tcPr>
            <w:tcW w:w="682" w:type="pct"/>
            <w:tcBorders>
              <w:top w:val="nil"/>
              <w:left w:val="nil"/>
              <w:bottom w:val="single" w:sz="4" w:space="0" w:color="auto"/>
              <w:right w:val="single" w:sz="4" w:space="0" w:color="auto"/>
            </w:tcBorders>
            <w:vAlign w:val="center"/>
            <w:hideMark/>
          </w:tcPr>
          <w:p w14:paraId="532A6389" w14:textId="77777777" w:rsidR="00082EC0" w:rsidRDefault="00082EC0">
            <w:pPr>
              <w:rPr>
                <w:sz w:val="20"/>
                <w:szCs w:val="20"/>
              </w:rPr>
            </w:pPr>
            <w:r>
              <w:rPr>
                <w:color w:val="000000" w:themeColor="text1"/>
                <w:sz w:val="20"/>
                <w:szCs w:val="20"/>
                <w:lang w:val="en-US"/>
              </w:rPr>
              <w:t>Animal.</w:t>
            </w:r>
          </w:p>
        </w:tc>
      </w:tr>
      <w:tr w:rsidR="00082EC0" w14:paraId="42229C95" w14:textId="77777777" w:rsidTr="00082EC0">
        <w:trPr>
          <w:trHeight w:val="970"/>
        </w:trPr>
        <w:tc>
          <w:tcPr>
            <w:tcW w:w="756" w:type="pct"/>
            <w:tcBorders>
              <w:top w:val="nil"/>
              <w:left w:val="single" w:sz="4" w:space="0" w:color="auto"/>
              <w:bottom w:val="single" w:sz="4" w:space="0" w:color="auto"/>
              <w:right w:val="single" w:sz="4" w:space="0" w:color="auto"/>
            </w:tcBorders>
            <w:vAlign w:val="center"/>
            <w:hideMark/>
          </w:tcPr>
          <w:p w14:paraId="59EDB18E" w14:textId="77777777" w:rsidR="00082EC0" w:rsidRDefault="00082EC0">
            <w:pPr>
              <w:rPr>
                <w:sz w:val="20"/>
                <w:szCs w:val="20"/>
              </w:rPr>
            </w:pPr>
            <w:r>
              <w:rPr>
                <w:sz w:val="20"/>
                <w:szCs w:val="20"/>
                <w:lang w:val="en-US"/>
              </w:rPr>
              <w:t>Gluten-free [80],</w:t>
            </w:r>
          </w:p>
          <w:p w14:paraId="62508494" w14:textId="0EC1801D" w:rsidR="00082EC0" w:rsidRDefault="00082EC0" w:rsidP="00016211">
            <w:pPr>
              <w:rPr>
                <w:sz w:val="20"/>
                <w:szCs w:val="20"/>
              </w:rPr>
            </w:pPr>
            <w:r>
              <w:rPr>
                <w:sz w:val="20"/>
                <w:szCs w:val="20"/>
              </w:rPr>
              <w:t>Nasal gluten [82]</w:t>
            </w:r>
          </w:p>
        </w:tc>
        <w:tc>
          <w:tcPr>
            <w:tcW w:w="1289" w:type="pct"/>
            <w:tcBorders>
              <w:top w:val="nil"/>
              <w:left w:val="single" w:sz="4" w:space="0" w:color="auto"/>
              <w:bottom w:val="single" w:sz="4" w:space="0" w:color="auto"/>
              <w:right w:val="single" w:sz="4" w:space="0" w:color="auto"/>
            </w:tcBorders>
            <w:vAlign w:val="center"/>
            <w:hideMark/>
          </w:tcPr>
          <w:p w14:paraId="45FB136F" w14:textId="77777777" w:rsidR="00082EC0" w:rsidRDefault="00082EC0">
            <w:pPr>
              <w:rPr>
                <w:sz w:val="20"/>
                <w:szCs w:val="20"/>
              </w:rPr>
            </w:pPr>
            <w:r>
              <w:rPr>
                <w:sz w:val="20"/>
                <w:szCs w:val="20"/>
                <w:lang w:val="en-US"/>
              </w:rPr>
              <w:t>Oral gluten intake [81]</w:t>
            </w:r>
          </w:p>
        </w:tc>
        <w:tc>
          <w:tcPr>
            <w:tcW w:w="910" w:type="pct"/>
            <w:tcBorders>
              <w:top w:val="nil"/>
              <w:left w:val="single" w:sz="4" w:space="0" w:color="auto"/>
              <w:bottom w:val="single" w:sz="4" w:space="0" w:color="auto"/>
              <w:right w:val="single" w:sz="4" w:space="0" w:color="auto"/>
            </w:tcBorders>
            <w:vAlign w:val="center"/>
            <w:hideMark/>
          </w:tcPr>
          <w:p w14:paraId="4C2551DB" w14:textId="77777777" w:rsidR="00082EC0" w:rsidRDefault="00082EC0">
            <w:pPr>
              <w:rPr>
                <w:sz w:val="20"/>
                <w:szCs w:val="20"/>
              </w:rPr>
            </w:pPr>
            <w:r>
              <w:rPr>
                <w:color w:val="000000" w:themeColor="text1"/>
                <w:sz w:val="20"/>
                <w:szCs w:val="20"/>
                <w:lang w:val="en-US"/>
              </w:rPr>
              <w:t>Less incidence of diabetes among bakers exposed to nasal gliadin [82]</w:t>
            </w:r>
          </w:p>
        </w:tc>
        <w:tc>
          <w:tcPr>
            <w:tcW w:w="1363" w:type="pct"/>
            <w:tcBorders>
              <w:top w:val="nil"/>
              <w:left w:val="nil"/>
              <w:bottom w:val="single" w:sz="4" w:space="0" w:color="auto"/>
              <w:right w:val="single" w:sz="4" w:space="0" w:color="auto"/>
            </w:tcBorders>
            <w:vAlign w:val="center"/>
            <w:hideMark/>
          </w:tcPr>
          <w:p w14:paraId="6CD47331" w14:textId="77777777" w:rsidR="00082EC0" w:rsidRDefault="00082EC0">
            <w:pPr>
              <w:rPr>
                <w:sz w:val="20"/>
                <w:szCs w:val="20"/>
              </w:rPr>
            </w:pPr>
            <w:r>
              <w:rPr>
                <w:color w:val="000000" w:themeColor="text1"/>
                <w:sz w:val="20"/>
                <w:szCs w:val="20"/>
                <w:lang w:val="en-US"/>
              </w:rPr>
              <w:t>Gluten-free diet [81],</w:t>
            </w:r>
          </w:p>
          <w:p w14:paraId="4EC211CE" w14:textId="2D541BEF" w:rsidR="00082EC0" w:rsidRDefault="00082EC0" w:rsidP="00D837CC">
            <w:pPr>
              <w:rPr>
                <w:sz w:val="20"/>
                <w:szCs w:val="20"/>
              </w:rPr>
            </w:pPr>
            <w:r>
              <w:rPr>
                <w:sz w:val="20"/>
                <w:szCs w:val="20"/>
              </w:rPr>
              <w:t>Nasal gliadin [87].</w:t>
            </w:r>
          </w:p>
        </w:tc>
        <w:tc>
          <w:tcPr>
            <w:tcW w:w="682" w:type="pct"/>
            <w:tcBorders>
              <w:top w:val="nil"/>
              <w:left w:val="nil"/>
              <w:bottom w:val="single" w:sz="4" w:space="0" w:color="auto"/>
              <w:right w:val="single" w:sz="4" w:space="0" w:color="auto"/>
            </w:tcBorders>
            <w:vAlign w:val="center"/>
            <w:hideMark/>
          </w:tcPr>
          <w:p w14:paraId="1486D988" w14:textId="77777777" w:rsidR="00082EC0" w:rsidRDefault="00082EC0">
            <w:pPr>
              <w:rPr>
                <w:sz w:val="20"/>
                <w:szCs w:val="20"/>
              </w:rPr>
            </w:pPr>
            <w:r>
              <w:rPr>
                <w:color w:val="000000" w:themeColor="text1"/>
                <w:sz w:val="20"/>
                <w:szCs w:val="20"/>
                <w:lang w:val="en-US"/>
              </w:rPr>
              <w:t>Animal.</w:t>
            </w:r>
          </w:p>
          <w:p w14:paraId="0631DE1C" w14:textId="1453F9EB" w:rsidR="00082EC0" w:rsidRDefault="00082EC0" w:rsidP="00A76C9E">
            <w:pPr>
              <w:rPr>
                <w:sz w:val="20"/>
                <w:szCs w:val="20"/>
              </w:rPr>
            </w:pPr>
            <w:r>
              <w:rPr>
                <w:color w:val="000000" w:themeColor="text1"/>
                <w:sz w:val="20"/>
                <w:szCs w:val="20"/>
                <w:lang w:val="en-US"/>
              </w:rPr>
              <w:t>Human.</w:t>
            </w:r>
          </w:p>
        </w:tc>
      </w:tr>
      <w:tr w:rsidR="00082EC0" w14:paraId="181961D8" w14:textId="77777777" w:rsidTr="00082EC0">
        <w:trPr>
          <w:trHeight w:val="1126"/>
        </w:trPr>
        <w:tc>
          <w:tcPr>
            <w:tcW w:w="756" w:type="pct"/>
            <w:tcBorders>
              <w:top w:val="single" w:sz="4" w:space="0" w:color="auto"/>
              <w:left w:val="single" w:sz="4" w:space="0" w:color="auto"/>
              <w:bottom w:val="single" w:sz="4" w:space="0" w:color="auto"/>
              <w:right w:val="single" w:sz="4" w:space="0" w:color="auto"/>
            </w:tcBorders>
            <w:vAlign w:val="center"/>
            <w:hideMark/>
          </w:tcPr>
          <w:p w14:paraId="1CB484B9" w14:textId="77777777" w:rsidR="00082EC0" w:rsidRDefault="00082EC0">
            <w:pPr>
              <w:rPr>
                <w:sz w:val="20"/>
                <w:szCs w:val="20"/>
              </w:rPr>
            </w:pPr>
            <w:r>
              <w:rPr>
                <w:sz w:val="20"/>
                <w:szCs w:val="20"/>
                <w:lang w:val="en-US"/>
              </w:rPr>
              <w:t>Beta-cell activity [29]</w:t>
            </w:r>
          </w:p>
        </w:tc>
        <w:tc>
          <w:tcPr>
            <w:tcW w:w="1289" w:type="pct"/>
            <w:tcBorders>
              <w:top w:val="single" w:sz="4" w:space="0" w:color="auto"/>
              <w:left w:val="nil"/>
              <w:bottom w:val="single" w:sz="4" w:space="0" w:color="auto"/>
              <w:right w:val="single" w:sz="4" w:space="0" w:color="auto"/>
            </w:tcBorders>
            <w:vAlign w:val="center"/>
            <w:hideMark/>
          </w:tcPr>
          <w:p w14:paraId="176B93AD" w14:textId="77777777" w:rsidR="00082EC0" w:rsidRDefault="00082EC0">
            <w:pPr>
              <w:rPr>
                <w:sz w:val="20"/>
                <w:szCs w:val="20"/>
              </w:rPr>
            </w:pPr>
            <w:r>
              <w:rPr>
                <w:sz w:val="20"/>
                <w:szCs w:val="20"/>
                <w:lang w:val="en-US"/>
              </w:rPr>
              <w:t>Stress of beta cells [29],</w:t>
            </w:r>
          </w:p>
          <w:p w14:paraId="150D14BD" w14:textId="77777777" w:rsidR="00082EC0" w:rsidRDefault="00082EC0">
            <w:pPr>
              <w:rPr>
                <w:sz w:val="20"/>
                <w:szCs w:val="20"/>
              </w:rPr>
            </w:pPr>
            <w:r>
              <w:rPr>
                <w:sz w:val="20"/>
                <w:szCs w:val="20"/>
              </w:rPr>
              <w:t>Refined carbohydrates,</w:t>
            </w:r>
          </w:p>
          <w:p w14:paraId="31E155AD" w14:textId="77777777" w:rsidR="00082EC0" w:rsidRDefault="00082EC0">
            <w:pPr>
              <w:rPr>
                <w:sz w:val="20"/>
                <w:szCs w:val="20"/>
              </w:rPr>
            </w:pPr>
            <w:r>
              <w:rPr>
                <w:sz w:val="20"/>
                <w:szCs w:val="20"/>
              </w:rPr>
              <w:t>Sweet lemonades [29]</w:t>
            </w:r>
          </w:p>
          <w:p w14:paraId="54546600" w14:textId="2CA09E79" w:rsidR="00082EC0" w:rsidRDefault="00082EC0" w:rsidP="003B5011">
            <w:pPr>
              <w:rPr>
                <w:sz w:val="20"/>
                <w:szCs w:val="20"/>
              </w:rPr>
            </w:pPr>
            <w:r>
              <w:rPr>
                <w:rFonts w:ascii="Aptos Narrow" w:hAnsi="Aptos Narrow"/>
                <w:sz w:val="20"/>
                <w:szCs w:val="20"/>
              </w:rPr>
              <w:t> </w:t>
            </w:r>
          </w:p>
        </w:tc>
        <w:tc>
          <w:tcPr>
            <w:tcW w:w="910" w:type="pct"/>
            <w:tcBorders>
              <w:top w:val="single" w:sz="4" w:space="0" w:color="auto"/>
              <w:left w:val="nil"/>
              <w:bottom w:val="single" w:sz="4" w:space="0" w:color="auto"/>
              <w:right w:val="single" w:sz="4" w:space="0" w:color="auto"/>
            </w:tcBorders>
            <w:vAlign w:val="center"/>
            <w:hideMark/>
          </w:tcPr>
          <w:p w14:paraId="2A4D5DE2" w14:textId="77777777" w:rsidR="00082EC0" w:rsidRDefault="00082EC0">
            <w:pPr>
              <w:rPr>
                <w:sz w:val="20"/>
                <w:szCs w:val="20"/>
              </w:rPr>
            </w:pPr>
            <w:r>
              <w:rPr>
                <w:color w:val="000000" w:themeColor="text1"/>
                <w:sz w:val="20"/>
                <w:szCs w:val="20"/>
                <w:lang w:val="en-US"/>
              </w:rPr>
              <w:t>Increased antigen expression [100],</w:t>
            </w:r>
          </w:p>
          <w:p w14:paraId="75175FD2" w14:textId="77777777" w:rsidR="00082EC0" w:rsidRDefault="00082EC0">
            <w:pPr>
              <w:rPr>
                <w:sz w:val="20"/>
                <w:szCs w:val="20"/>
              </w:rPr>
            </w:pPr>
            <w:r>
              <w:rPr>
                <w:sz w:val="20"/>
                <w:szCs w:val="20"/>
              </w:rPr>
              <w:t>DRiPs [30],</w:t>
            </w:r>
          </w:p>
          <w:p w14:paraId="1CC3E863" w14:textId="77777777" w:rsidR="00082EC0" w:rsidRDefault="00082EC0">
            <w:pPr>
              <w:rPr>
                <w:sz w:val="20"/>
                <w:szCs w:val="20"/>
              </w:rPr>
            </w:pPr>
            <w:r>
              <w:rPr>
                <w:sz w:val="20"/>
                <w:szCs w:val="20"/>
              </w:rPr>
              <w:t>HIPs [31]</w:t>
            </w:r>
          </w:p>
          <w:p w14:paraId="44DA0210" w14:textId="22B6E36D" w:rsidR="00082EC0" w:rsidRDefault="00082EC0" w:rsidP="00876E97">
            <w:pPr>
              <w:rPr>
                <w:sz w:val="20"/>
                <w:szCs w:val="20"/>
              </w:rPr>
            </w:pPr>
            <w:r>
              <w:rPr>
                <w:rFonts w:ascii="Aptos Narrow" w:hAnsi="Aptos Narrow"/>
                <w:sz w:val="20"/>
                <w:szCs w:val="20"/>
              </w:rPr>
              <w:t> </w:t>
            </w:r>
          </w:p>
        </w:tc>
        <w:tc>
          <w:tcPr>
            <w:tcW w:w="1363" w:type="pct"/>
            <w:tcBorders>
              <w:top w:val="single" w:sz="4" w:space="0" w:color="auto"/>
              <w:left w:val="nil"/>
              <w:bottom w:val="single" w:sz="4" w:space="0" w:color="auto"/>
              <w:right w:val="single" w:sz="4" w:space="0" w:color="auto"/>
            </w:tcBorders>
            <w:vAlign w:val="center"/>
            <w:hideMark/>
          </w:tcPr>
          <w:p w14:paraId="57D25D6C" w14:textId="77777777" w:rsidR="00082EC0" w:rsidRDefault="00082EC0">
            <w:pPr>
              <w:rPr>
                <w:sz w:val="20"/>
                <w:szCs w:val="20"/>
              </w:rPr>
            </w:pPr>
            <w:r>
              <w:rPr>
                <w:color w:val="000000" w:themeColor="text1"/>
                <w:sz w:val="20"/>
                <w:szCs w:val="20"/>
                <w:lang w:val="en-US"/>
              </w:rPr>
              <w:t>Relax of beta cells,</w:t>
            </w:r>
          </w:p>
          <w:p w14:paraId="3C56CC1E" w14:textId="77777777" w:rsidR="00082EC0" w:rsidRDefault="00082EC0">
            <w:pPr>
              <w:rPr>
                <w:sz w:val="20"/>
                <w:szCs w:val="20"/>
              </w:rPr>
            </w:pPr>
            <w:r>
              <w:rPr>
                <w:sz w:val="20"/>
                <w:szCs w:val="20"/>
              </w:rPr>
              <w:t>Better diet,</w:t>
            </w:r>
          </w:p>
          <w:p w14:paraId="68E16ED1" w14:textId="77777777" w:rsidR="00082EC0" w:rsidRDefault="00082EC0">
            <w:pPr>
              <w:rPr>
                <w:sz w:val="20"/>
                <w:szCs w:val="20"/>
              </w:rPr>
            </w:pPr>
            <w:r>
              <w:rPr>
                <w:sz w:val="20"/>
                <w:szCs w:val="20"/>
              </w:rPr>
              <w:t>Exercise [89],</w:t>
            </w:r>
          </w:p>
          <w:p w14:paraId="7A8E0783" w14:textId="2B65328D" w:rsidR="00082EC0" w:rsidRDefault="00082EC0" w:rsidP="00A85EA4">
            <w:pPr>
              <w:rPr>
                <w:sz w:val="20"/>
                <w:szCs w:val="20"/>
              </w:rPr>
            </w:pPr>
            <w:r>
              <w:rPr>
                <w:color w:val="000000" w:themeColor="text1"/>
                <w:sz w:val="20"/>
                <w:szCs w:val="20"/>
                <w:lang w:val="en-US"/>
              </w:rPr>
              <w:t>Verapamil [51].</w:t>
            </w:r>
          </w:p>
        </w:tc>
        <w:tc>
          <w:tcPr>
            <w:tcW w:w="682" w:type="pct"/>
            <w:tcBorders>
              <w:top w:val="single" w:sz="4" w:space="0" w:color="auto"/>
              <w:left w:val="single" w:sz="4" w:space="0" w:color="auto"/>
              <w:bottom w:val="single" w:sz="4" w:space="0" w:color="auto"/>
              <w:right w:val="single" w:sz="4" w:space="0" w:color="auto"/>
            </w:tcBorders>
            <w:vAlign w:val="center"/>
            <w:hideMark/>
          </w:tcPr>
          <w:p w14:paraId="35C3156A" w14:textId="77777777" w:rsidR="00082EC0" w:rsidRDefault="00082EC0">
            <w:pPr>
              <w:rPr>
                <w:sz w:val="20"/>
                <w:szCs w:val="20"/>
              </w:rPr>
            </w:pPr>
            <w:r>
              <w:rPr>
                <w:color w:val="000000" w:themeColor="text1"/>
                <w:sz w:val="20"/>
                <w:szCs w:val="20"/>
                <w:lang w:val="en-US"/>
              </w:rPr>
              <w:t>Human.</w:t>
            </w:r>
          </w:p>
        </w:tc>
      </w:tr>
      <w:tr w:rsidR="00082EC0" w14:paraId="038D2A40" w14:textId="77777777" w:rsidTr="00082EC0">
        <w:trPr>
          <w:trHeight w:val="802"/>
        </w:trPr>
        <w:tc>
          <w:tcPr>
            <w:tcW w:w="756" w:type="pct"/>
            <w:tcBorders>
              <w:top w:val="nil"/>
              <w:left w:val="single" w:sz="4" w:space="0" w:color="auto"/>
              <w:bottom w:val="single" w:sz="4" w:space="0" w:color="auto"/>
              <w:right w:val="single" w:sz="4" w:space="0" w:color="auto"/>
            </w:tcBorders>
            <w:vAlign w:val="center"/>
            <w:hideMark/>
          </w:tcPr>
          <w:p w14:paraId="2A0E876C" w14:textId="77777777" w:rsidR="00082EC0" w:rsidRDefault="00082EC0">
            <w:pPr>
              <w:rPr>
                <w:sz w:val="20"/>
                <w:szCs w:val="20"/>
              </w:rPr>
            </w:pPr>
            <w:r>
              <w:rPr>
                <w:sz w:val="20"/>
                <w:szCs w:val="20"/>
                <w:lang w:val="en-US"/>
              </w:rPr>
              <w:t>Thymus dependent immune system [2]</w:t>
            </w:r>
          </w:p>
        </w:tc>
        <w:tc>
          <w:tcPr>
            <w:tcW w:w="1289" w:type="pct"/>
            <w:tcBorders>
              <w:top w:val="nil"/>
              <w:left w:val="nil"/>
              <w:bottom w:val="single" w:sz="4" w:space="0" w:color="auto"/>
              <w:right w:val="single" w:sz="4" w:space="0" w:color="auto"/>
            </w:tcBorders>
            <w:vAlign w:val="center"/>
            <w:hideMark/>
          </w:tcPr>
          <w:p w14:paraId="0A6E0C22" w14:textId="77777777" w:rsidR="00082EC0" w:rsidRDefault="00082EC0">
            <w:pPr>
              <w:rPr>
                <w:sz w:val="20"/>
                <w:szCs w:val="20"/>
              </w:rPr>
            </w:pPr>
            <w:r>
              <w:rPr>
                <w:sz w:val="20"/>
                <w:szCs w:val="20"/>
                <w:lang w:val="en-US"/>
              </w:rPr>
              <w:t>Certain tissue types [78]</w:t>
            </w:r>
          </w:p>
        </w:tc>
        <w:tc>
          <w:tcPr>
            <w:tcW w:w="910" w:type="pct"/>
            <w:tcBorders>
              <w:top w:val="nil"/>
              <w:left w:val="nil"/>
              <w:bottom w:val="single" w:sz="4" w:space="0" w:color="auto"/>
              <w:right w:val="single" w:sz="4" w:space="0" w:color="auto"/>
            </w:tcBorders>
            <w:vAlign w:val="center"/>
            <w:hideMark/>
          </w:tcPr>
          <w:p w14:paraId="3AD43C49" w14:textId="77777777" w:rsidR="00082EC0" w:rsidRDefault="00082EC0">
            <w:pPr>
              <w:rPr>
                <w:sz w:val="20"/>
                <w:szCs w:val="20"/>
              </w:rPr>
            </w:pPr>
            <w:r>
              <w:rPr>
                <w:color w:val="000000" w:themeColor="text1"/>
                <w:sz w:val="20"/>
                <w:szCs w:val="20"/>
                <w:lang w:val="en-US"/>
              </w:rPr>
              <w:t>Less T1D in other tissue types [78]</w:t>
            </w:r>
          </w:p>
        </w:tc>
        <w:tc>
          <w:tcPr>
            <w:tcW w:w="1363" w:type="pct"/>
            <w:tcBorders>
              <w:top w:val="nil"/>
              <w:left w:val="nil"/>
              <w:bottom w:val="single" w:sz="4" w:space="0" w:color="auto"/>
              <w:right w:val="single" w:sz="4" w:space="0" w:color="auto"/>
            </w:tcBorders>
            <w:vAlign w:val="center"/>
            <w:hideMark/>
          </w:tcPr>
          <w:p w14:paraId="7B197E61" w14:textId="77777777" w:rsidR="00082EC0" w:rsidRDefault="00082EC0">
            <w:pPr>
              <w:rPr>
                <w:sz w:val="20"/>
                <w:szCs w:val="20"/>
              </w:rPr>
            </w:pPr>
            <w:r>
              <w:rPr>
                <w:color w:val="000000" w:themeColor="text1"/>
                <w:sz w:val="20"/>
                <w:szCs w:val="20"/>
                <w:lang w:val="en-US"/>
              </w:rPr>
              <w:t>Anti-CD3 antibodies [90].</w:t>
            </w:r>
          </w:p>
        </w:tc>
        <w:tc>
          <w:tcPr>
            <w:tcW w:w="682" w:type="pct"/>
            <w:tcBorders>
              <w:top w:val="nil"/>
              <w:left w:val="nil"/>
              <w:bottom w:val="single" w:sz="4" w:space="0" w:color="auto"/>
              <w:right w:val="single" w:sz="4" w:space="0" w:color="auto"/>
            </w:tcBorders>
            <w:vAlign w:val="center"/>
            <w:hideMark/>
          </w:tcPr>
          <w:p w14:paraId="1C12427B" w14:textId="77777777" w:rsidR="00082EC0" w:rsidRDefault="00082EC0">
            <w:pPr>
              <w:rPr>
                <w:sz w:val="20"/>
                <w:szCs w:val="20"/>
              </w:rPr>
            </w:pPr>
            <w:r>
              <w:rPr>
                <w:color w:val="000000" w:themeColor="text1"/>
                <w:sz w:val="20"/>
                <w:szCs w:val="20"/>
                <w:lang w:val="en-US"/>
              </w:rPr>
              <w:t>Human.</w:t>
            </w:r>
          </w:p>
        </w:tc>
      </w:tr>
      <w:tr w:rsidR="00082EC0" w14:paraId="5C063549" w14:textId="77777777" w:rsidTr="00082EC0">
        <w:trPr>
          <w:trHeight w:val="871"/>
        </w:trPr>
        <w:tc>
          <w:tcPr>
            <w:tcW w:w="756" w:type="pct"/>
            <w:tcBorders>
              <w:top w:val="nil"/>
              <w:left w:val="single" w:sz="4" w:space="0" w:color="auto"/>
              <w:bottom w:val="single" w:sz="4" w:space="0" w:color="auto"/>
              <w:right w:val="single" w:sz="4" w:space="0" w:color="auto"/>
            </w:tcBorders>
            <w:vAlign w:val="center"/>
            <w:hideMark/>
          </w:tcPr>
          <w:p w14:paraId="599A8A40" w14:textId="77777777" w:rsidR="00082EC0" w:rsidRDefault="00082EC0">
            <w:pPr>
              <w:rPr>
                <w:sz w:val="20"/>
                <w:szCs w:val="20"/>
              </w:rPr>
            </w:pPr>
            <w:r>
              <w:rPr>
                <w:sz w:val="20"/>
                <w:szCs w:val="20"/>
                <w:lang w:val="en-US"/>
              </w:rPr>
              <w:t>Intestinal bacteria [91]</w:t>
            </w:r>
          </w:p>
        </w:tc>
        <w:tc>
          <w:tcPr>
            <w:tcW w:w="1289" w:type="pct"/>
            <w:tcBorders>
              <w:top w:val="nil"/>
              <w:left w:val="nil"/>
              <w:bottom w:val="single" w:sz="4" w:space="0" w:color="auto"/>
              <w:right w:val="single" w:sz="4" w:space="0" w:color="auto"/>
            </w:tcBorders>
            <w:vAlign w:val="center"/>
            <w:hideMark/>
          </w:tcPr>
          <w:p w14:paraId="18B6B183" w14:textId="77777777" w:rsidR="00082EC0" w:rsidRDefault="00082EC0">
            <w:pPr>
              <w:rPr>
                <w:sz w:val="20"/>
                <w:szCs w:val="20"/>
              </w:rPr>
            </w:pPr>
            <w:r>
              <w:rPr>
                <w:sz w:val="20"/>
                <w:szCs w:val="20"/>
                <w:lang w:val="en-US"/>
              </w:rPr>
              <w:t>Lack of short-chain fatty acid producing bacteria [92]</w:t>
            </w:r>
          </w:p>
        </w:tc>
        <w:tc>
          <w:tcPr>
            <w:tcW w:w="910" w:type="pct"/>
            <w:tcBorders>
              <w:top w:val="nil"/>
              <w:left w:val="nil"/>
              <w:bottom w:val="single" w:sz="4" w:space="0" w:color="auto"/>
              <w:right w:val="single" w:sz="4" w:space="0" w:color="auto"/>
            </w:tcBorders>
            <w:vAlign w:val="center"/>
            <w:hideMark/>
          </w:tcPr>
          <w:p w14:paraId="33C4B686" w14:textId="77777777" w:rsidR="00082EC0" w:rsidRDefault="00082EC0">
            <w:pPr>
              <w:rPr>
                <w:sz w:val="20"/>
                <w:szCs w:val="20"/>
              </w:rPr>
            </w:pPr>
            <w:r>
              <w:rPr>
                <w:color w:val="000000" w:themeColor="text1"/>
                <w:sz w:val="20"/>
                <w:szCs w:val="20"/>
                <w:lang w:val="en-US"/>
              </w:rPr>
              <w:t>Butyrate [91]</w:t>
            </w:r>
          </w:p>
        </w:tc>
        <w:tc>
          <w:tcPr>
            <w:tcW w:w="1363" w:type="pct"/>
            <w:tcBorders>
              <w:top w:val="nil"/>
              <w:left w:val="nil"/>
              <w:bottom w:val="single" w:sz="4" w:space="0" w:color="auto"/>
              <w:right w:val="single" w:sz="4" w:space="0" w:color="auto"/>
            </w:tcBorders>
            <w:vAlign w:val="center"/>
            <w:hideMark/>
          </w:tcPr>
          <w:p w14:paraId="1C9AF48B" w14:textId="77777777" w:rsidR="00082EC0" w:rsidRDefault="00082EC0">
            <w:pPr>
              <w:rPr>
                <w:i/>
                <w:iCs/>
                <w:sz w:val="20"/>
                <w:szCs w:val="20"/>
              </w:rPr>
            </w:pPr>
            <w:r>
              <w:rPr>
                <w:i/>
                <w:iCs/>
                <w:color w:val="000000" w:themeColor="text1"/>
                <w:sz w:val="20"/>
                <w:szCs w:val="20"/>
                <w:lang w:val="en-US"/>
              </w:rPr>
              <w:t>Akkermansia muciniphila [93], Bacteroides fragilis [94].</w:t>
            </w:r>
          </w:p>
        </w:tc>
        <w:tc>
          <w:tcPr>
            <w:tcW w:w="682" w:type="pct"/>
            <w:tcBorders>
              <w:top w:val="nil"/>
              <w:left w:val="nil"/>
              <w:bottom w:val="single" w:sz="4" w:space="0" w:color="auto"/>
              <w:right w:val="single" w:sz="4" w:space="0" w:color="auto"/>
            </w:tcBorders>
            <w:vAlign w:val="center"/>
            <w:hideMark/>
          </w:tcPr>
          <w:p w14:paraId="7FA4455E" w14:textId="77777777" w:rsidR="00082EC0" w:rsidRDefault="00082EC0">
            <w:pPr>
              <w:rPr>
                <w:sz w:val="20"/>
                <w:szCs w:val="20"/>
              </w:rPr>
            </w:pPr>
            <w:r>
              <w:rPr>
                <w:color w:val="000000" w:themeColor="text1"/>
                <w:sz w:val="20"/>
                <w:szCs w:val="20"/>
                <w:lang w:val="en-US"/>
              </w:rPr>
              <w:t>Animal.</w:t>
            </w:r>
          </w:p>
        </w:tc>
      </w:tr>
      <w:tr w:rsidR="00082EC0" w14:paraId="07A79F6A" w14:textId="77777777" w:rsidTr="00082EC0">
        <w:trPr>
          <w:trHeight w:val="842"/>
        </w:trPr>
        <w:tc>
          <w:tcPr>
            <w:tcW w:w="756" w:type="pct"/>
            <w:tcBorders>
              <w:top w:val="nil"/>
              <w:left w:val="single" w:sz="4" w:space="0" w:color="auto"/>
              <w:bottom w:val="single" w:sz="4" w:space="0" w:color="auto"/>
              <w:right w:val="single" w:sz="4" w:space="0" w:color="auto"/>
            </w:tcBorders>
            <w:vAlign w:val="center"/>
            <w:hideMark/>
          </w:tcPr>
          <w:p w14:paraId="43D0E4C4" w14:textId="77777777" w:rsidR="00082EC0" w:rsidRDefault="00082EC0">
            <w:pPr>
              <w:rPr>
                <w:sz w:val="20"/>
                <w:szCs w:val="20"/>
              </w:rPr>
            </w:pPr>
            <w:r>
              <w:rPr>
                <w:sz w:val="20"/>
                <w:szCs w:val="20"/>
                <w:lang w:val="en-US"/>
              </w:rPr>
              <w:t>Atopic diseases:</w:t>
            </w:r>
          </w:p>
          <w:p w14:paraId="3FE4FCB5" w14:textId="77777777" w:rsidR="00082EC0" w:rsidRDefault="00082EC0">
            <w:pPr>
              <w:rPr>
                <w:sz w:val="20"/>
                <w:szCs w:val="20"/>
              </w:rPr>
            </w:pPr>
            <w:r>
              <w:rPr>
                <w:sz w:val="20"/>
                <w:szCs w:val="20"/>
                <w:lang w:val="en-US"/>
              </w:rPr>
              <w:t>Asthma,</w:t>
            </w:r>
          </w:p>
          <w:p w14:paraId="75372162" w14:textId="4EBF8CDC" w:rsidR="00082EC0" w:rsidRDefault="00082EC0" w:rsidP="003267DB">
            <w:pPr>
              <w:rPr>
                <w:sz w:val="20"/>
                <w:szCs w:val="20"/>
              </w:rPr>
            </w:pPr>
            <w:r>
              <w:rPr>
                <w:sz w:val="20"/>
                <w:szCs w:val="20"/>
                <w:lang w:val="en-US"/>
              </w:rPr>
              <w:t>Eczema [95]</w:t>
            </w:r>
          </w:p>
        </w:tc>
        <w:tc>
          <w:tcPr>
            <w:tcW w:w="1289" w:type="pct"/>
            <w:tcBorders>
              <w:top w:val="nil"/>
              <w:left w:val="single" w:sz="4" w:space="0" w:color="auto"/>
              <w:bottom w:val="single" w:sz="4" w:space="0" w:color="auto"/>
              <w:right w:val="single" w:sz="4" w:space="0" w:color="auto"/>
            </w:tcBorders>
            <w:vAlign w:val="center"/>
            <w:hideMark/>
          </w:tcPr>
          <w:p w14:paraId="5F08B412" w14:textId="77777777" w:rsidR="00082EC0" w:rsidRDefault="00082EC0">
            <w:pPr>
              <w:rPr>
                <w:sz w:val="20"/>
                <w:szCs w:val="20"/>
              </w:rPr>
            </w:pPr>
            <w:r>
              <w:rPr>
                <w:sz w:val="20"/>
                <w:szCs w:val="20"/>
                <w:lang w:val="en-US"/>
              </w:rPr>
              <w:t>Reduced NKT cell activity [56]</w:t>
            </w:r>
          </w:p>
        </w:tc>
        <w:tc>
          <w:tcPr>
            <w:tcW w:w="910" w:type="pct"/>
            <w:tcBorders>
              <w:top w:val="nil"/>
              <w:left w:val="single" w:sz="4" w:space="0" w:color="auto"/>
              <w:bottom w:val="single" w:sz="4" w:space="0" w:color="auto"/>
              <w:right w:val="single" w:sz="4" w:space="0" w:color="auto"/>
            </w:tcBorders>
            <w:vAlign w:val="center"/>
            <w:hideMark/>
          </w:tcPr>
          <w:p w14:paraId="6BF0FFF6" w14:textId="77777777" w:rsidR="00082EC0" w:rsidRDefault="00082EC0">
            <w:pPr>
              <w:rPr>
                <w:sz w:val="20"/>
                <w:szCs w:val="20"/>
              </w:rPr>
            </w:pPr>
            <w:r>
              <w:rPr>
                <w:color w:val="000000" w:themeColor="text1"/>
                <w:sz w:val="20"/>
                <w:szCs w:val="20"/>
                <w:lang w:val="en-US"/>
              </w:rPr>
              <w:t>Atopic dermatitis [95]</w:t>
            </w:r>
          </w:p>
        </w:tc>
        <w:tc>
          <w:tcPr>
            <w:tcW w:w="1363" w:type="pct"/>
            <w:tcBorders>
              <w:top w:val="nil"/>
              <w:left w:val="single" w:sz="4" w:space="0" w:color="auto"/>
              <w:bottom w:val="single" w:sz="4" w:space="0" w:color="auto"/>
              <w:right w:val="single" w:sz="4" w:space="0" w:color="auto"/>
            </w:tcBorders>
            <w:vAlign w:val="center"/>
            <w:hideMark/>
          </w:tcPr>
          <w:p w14:paraId="17987003" w14:textId="77777777" w:rsidR="00082EC0" w:rsidRDefault="00082EC0">
            <w:pPr>
              <w:rPr>
                <w:sz w:val="20"/>
                <w:szCs w:val="20"/>
              </w:rPr>
            </w:pPr>
            <w:r>
              <w:rPr>
                <w:color w:val="000000" w:themeColor="text1"/>
                <w:sz w:val="20"/>
                <w:szCs w:val="20"/>
                <w:lang w:val="en-US"/>
              </w:rPr>
              <w:t>Creation of an eczema spot [96].</w:t>
            </w:r>
          </w:p>
        </w:tc>
        <w:tc>
          <w:tcPr>
            <w:tcW w:w="682" w:type="pct"/>
            <w:tcBorders>
              <w:top w:val="nil"/>
              <w:left w:val="single" w:sz="4" w:space="0" w:color="auto"/>
              <w:bottom w:val="single" w:sz="4" w:space="0" w:color="auto"/>
              <w:right w:val="single" w:sz="4" w:space="0" w:color="auto"/>
            </w:tcBorders>
            <w:vAlign w:val="center"/>
            <w:hideMark/>
          </w:tcPr>
          <w:p w14:paraId="4E0DEF71" w14:textId="77777777" w:rsidR="00082EC0" w:rsidRDefault="00082EC0">
            <w:pPr>
              <w:rPr>
                <w:sz w:val="20"/>
                <w:szCs w:val="20"/>
              </w:rPr>
            </w:pPr>
            <w:r>
              <w:rPr>
                <w:color w:val="000000" w:themeColor="text1"/>
                <w:sz w:val="20"/>
                <w:szCs w:val="20"/>
                <w:lang w:val="en-US"/>
              </w:rPr>
              <w:t>Animal.</w:t>
            </w:r>
          </w:p>
        </w:tc>
      </w:tr>
    </w:tbl>
    <w:p w14:paraId="2757BC31" w14:textId="77777777" w:rsidR="00230F4C" w:rsidRDefault="00230F4C" w:rsidP="00504531">
      <w:pPr>
        <w:tabs>
          <w:tab w:val="left" w:pos="851"/>
          <w:tab w:val="left" w:pos="1168"/>
          <w:tab w:val="left" w:pos="1418"/>
        </w:tabs>
        <w:spacing w:line="360" w:lineRule="auto"/>
        <w:jc w:val="both"/>
        <w:rPr>
          <w:sz w:val="20"/>
          <w:szCs w:val="20"/>
          <w:lang w:val="en-US"/>
        </w:rPr>
      </w:pPr>
    </w:p>
    <w:p w14:paraId="07489F85" w14:textId="09B8D0F4" w:rsidR="00230F4C" w:rsidRPr="00230F4C" w:rsidRDefault="00230F4C" w:rsidP="00230F4C">
      <w:pPr>
        <w:pBdr>
          <w:top w:val="nil"/>
          <w:left w:val="nil"/>
          <w:bottom w:val="nil"/>
          <w:right w:val="nil"/>
          <w:between w:val="nil"/>
        </w:pBdr>
        <w:spacing w:line="360" w:lineRule="auto"/>
        <w:jc w:val="both"/>
        <w:rPr>
          <w:b/>
          <w:bCs/>
          <w:color w:val="0070C0"/>
          <w:sz w:val="22"/>
          <w:szCs w:val="22"/>
        </w:rPr>
      </w:pPr>
      <w:r w:rsidRPr="00230F4C">
        <w:rPr>
          <w:b/>
          <w:bCs/>
          <w:color w:val="0070C0"/>
          <w:sz w:val="22"/>
          <w:szCs w:val="22"/>
        </w:rPr>
        <w:t>Future Perspectives</w:t>
      </w:r>
    </w:p>
    <w:p w14:paraId="081C7235" w14:textId="77777777" w:rsidR="00230F4C" w:rsidRPr="00230F4C" w:rsidRDefault="00230F4C" w:rsidP="00230F4C">
      <w:pPr>
        <w:spacing w:line="360" w:lineRule="auto"/>
        <w:jc w:val="both"/>
        <w:rPr>
          <w:color w:val="000000" w:themeColor="text1"/>
          <w:sz w:val="20"/>
          <w:szCs w:val="20"/>
          <w:lang w:val="en-US"/>
        </w:rPr>
      </w:pPr>
      <w:r w:rsidRPr="00230F4C">
        <w:rPr>
          <w:color w:val="000000" w:themeColor="text1"/>
          <w:sz w:val="20"/>
          <w:szCs w:val="20"/>
          <w:lang w:val="en-US"/>
        </w:rPr>
        <w:t>The protection by TLR5 and sulfatide should be further substantiated both in animal and human studies; furthermore, falsification according to Popper should be attempted.</w:t>
      </w:r>
    </w:p>
    <w:p w14:paraId="46561A45" w14:textId="77777777" w:rsidR="00230F4C" w:rsidRPr="00230F4C" w:rsidRDefault="00230F4C" w:rsidP="00230F4C">
      <w:pPr>
        <w:spacing w:line="360" w:lineRule="auto"/>
        <w:jc w:val="both"/>
        <w:rPr>
          <w:color w:val="000000" w:themeColor="text1"/>
          <w:sz w:val="20"/>
          <w:szCs w:val="20"/>
          <w:lang w:val="en-US"/>
        </w:rPr>
      </w:pPr>
    </w:p>
    <w:p w14:paraId="703A99B0" w14:textId="77777777" w:rsidR="00230F4C" w:rsidRPr="00230F4C" w:rsidRDefault="00230F4C" w:rsidP="00230F4C">
      <w:pPr>
        <w:spacing w:line="360" w:lineRule="auto"/>
        <w:jc w:val="both"/>
        <w:rPr>
          <w:sz w:val="20"/>
          <w:szCs w:val="20"/>
          <w:lang w:val="en-US"/>
        </w:rPr>
      </w:pPr>
      <w:r w:rsidRPr="00230F4C">
        <w:rPr>
          <w:color w:val="000000" w:themeColor="text1"/>
          <w:sz w:val="20"/>
          <w:szCs w:val="20"/>
          <w:lang w:val="en-US"/>
        </w:rPr>
        <w:lastRenderedPageBreak/>
        <w:t xml:space="preserve">Due to the increasing preventive possibilities, screening </w:t>
      </w:r>
      <w:r w:rsidRPr="00230F4C">
        <w:rPr>
          <w:sz w:val="20"/>
          <w:szCs w:val="20"/>
          <w:lang w:val="en-US"/>
        </w:rPr>
        <w:t xml:space="preserve">for beta-cell autoantibodies in school-aged children should be </w:t>
      </w:r>
      <w:r w:rsidRPr="00230F4C">
        <w:rPr>
          <w:rFonts w:eastAsia="Aptos"/>
          <w:sz w:val="20"/>
          <w:szCs w:val="20"/>
          <w:lang w:val="en-US"/>
        </w:rPr>
        <w:t>performed</w:t>
      </w:r>
      <w:r w:rsidRPr="00230F4C">
        <w:rPr>
          <w:sz w:val="20"/>
          <w:szCs w:val="20"/>
          <w:lang w:val="en-US"/>
        </w:rPr>
        <w:t xml:space="preserve"> two to three times while they are growing up to monitor the onset of autoimmune activity. The procedure is minimally invasive, requiring only 6 mL of blood from a fingertip</w:t>
      </w:r>
      <w:r w:rsidRPr="00230F4C">
        <w:rPr>
          <w:rFonts w:eastAsia="Aptos"/>
          <w:sz w:val="20"/>
          <w:szCs w:val="20"/>
          <w:lang w:val="en-US"/>
        </w:rPr>
        <w:t>,</w:t>
      </w:r>
      <w:r w:rsidRPr="00230F4C">
        <w:rPr>
          <w:sz w:val="20"/>
          <w:szCs w:val="20"/>
          <w:lang w:val="en-US"/>
        </w:rPr>
        <w:t xml:space="preserve"> which can be tested by well-established high-throughput screening technologies. The primary problems are logistical and associated costs.</w:t>
      </w:r>
    </w:p>
    <w:p w14:paraId="1326DFDD" w14:textId="77777777" w:rsidR="00230F4C" w:rsidRPr="00230F4C" w:rsidRDefault="00230F4C" w:rsidP="00230F4C">
      <w:pPr>
        <w:spacing w:line="360" w:lineRule="auto"/>
        <w:jc w:val="both"/>
        <w:rPr>
          <w:b/>
          <w:bCs/>
          <w:sz w:val="20"/>
          <w:szCs w:val="20"/>
          <w:lang w:val="en-US"/>
        </w:rPr>
      </w:pPr>
    </w:p>
    <w:p w14:paraId="5566DC8D" w14:textId="0F97D620" w:rsidR="00230F4C" w:rsidRPr="00230F4C" w:rsidRDefault="00230F4C" w:rsidP="00230F4C">
      <w:pPr>
        <w:pBdr>
          <w:top w:val="nil"/>
          <w:left w:val="nil"/>
          <w:bottom w:val="nil"/>
          <w:right w:val="nil"/>
          <w:between w:val="nil"/>
        </w:pBdr>
        <w:spacing w:line="360" w:lineRule="auto"/>
        <w:jc w:val="both"/>
        <w:rPr>
          <w:b/>
          <w:bCs/>
          <w:color w:val="0070C0"/>
          <w:sz w:val="22"/>
          <w:szCs w:val="22"/>
        </w:rPr>
      </w:pPr>
      <w:r w:rsidRPr="00230F4C">
        <w:rPr>
          <w:b/>
          <w:bCs/>
          <w:color w:val="0070C0"/>
          <w:sz w:val="22"/>
          <w:szCs w:val="22"/>
        </w:rPr>
        <w:t>Conclusion</w:t>
      </w:r>
    </w:p>
    <w:p w14:paraId="4CCD3D15" w14:textId="5EF5525C" w:rsidR="00230F4C" w:rsidRDefault="00230F4C" w:rsidP="00230F4C">
      <w:pPr>
        <w:spacing w:line="360" w:lineRule="auto"/>
        <w:jc w:val="both"/>
        <w:rPr>
          <w:color w:val="000000" w:themeColor="text1"/>
          <w:sz w:val="20"/>
          <w:szCs w:val="20"/>
          <w:lang w:val="en-US"/>
        </w:rPr>
      </w:pPr>
      <w:r w:rsidRPr="00230F4C">
        <w:rPr>
          <w:color w:val="000000" w:themeColor="text1"/>
          <w:sz w:val="20"/>
          <w:szCs w:val="20"/>
          <w:lang w:val="en-US"/>
        </w:rPr>
        <w:t>In conclusion, we describe how type 1 diabetes develops (Table 1</w:t>
      </w:r>
      <w:r w:rsidR="00B9035E">
        <w:rPr>
          <w:color w:val="000000" w:themeColor="text1"/>
          <w:sz w:val="20"/>
          <w:szCs w:val="20"/>
          <w:lang w:val="en-US"/>
        </w:rPr>
        <w:t xml:space="preserve"> and 2</w:t>
      </w:r>
      <w:r w:rsidRPr="00230F4C">
        <w:rPr>
          <w:color w:val="000000" w:themeColor="text1"/>
          <w:sz w:val="20"/>
          <w:szCs w:val="20"/>
          <w:lang w:val="en-US"/>
        </w:rPr>
        <w:t xml:space="preserve">). </w:t>
      </w:r>
      <w:r w:rsidRPr="00230F4C">
        <w:rPr>
          <w:rFonts w:eastAsia="Aptos"/>
          <w:color w:val="000000" w:themeColor="text1"/>
          <w:sz w:val="20"/>
          <w:szCs w:val="20"/>
          <w:lang w:val="en-US"/>
        </w:rPr>
        <w:t>Importantly,</w:t>
      </w:r>
      <w:r w:rsidRPr="00230F4C">
        <w:rPr>
          <w:color w:val="000000" w:themeColor="text1"/>
          <w:sz w:val="20"/>
          <w:szCs w:val="20"/>
          <w:lang w:val="en-US"/>
        </w:rPr>
        <w:t xml:space="preserve"> the pathogenic mechanisms are different </w:t>
      </w:r>
      <w:r w:rsidRPr="00230F4C">
        <w:rPr>
          <w:rFonts w:eastAsia="Aptos"/>
          <w:color w:val="000000" w:themeColor="text1"/>
          <w:sz w:val="20"/>
          <w:szCs w:val="20"/>
          <w:lang w:val="en-US"/>
        </w:rPr>
        <w:t>in</w:t>
      </w:r>
      <w:r w:rsidRPr="00230F4C">
        <w:rPr>
          <w:color w:val="000000" w:themeColor="text1"/>
          <w:sz w:val="20"/>
          <w:szCs w:val="20"/>
          <w:lang w:val="en-US"/>
        </w:rPr>
        <w:t xml:space="preserve"> the early antibody phase </w:t>
      </w:r>
      <w:r w:rsidRPr="00230F4C">
        <w:rPr>
          <w:rFonts w:eastAsia="Aptos"/>
          <w:color w:val="000000" w:themeColor="text1"/>
          <w:sz w:val="20"/>
          <w:szCs w:val="20"/>
          <w:lang w:val="en-US"/>
        </w:rPr>
        <w:t>than in</w:t>
      </w:r>
      <w:r w:rsidRPr="00230F4C">
        <w:rPr>
          <w:color w:val="000000" w:themeColor="text1"/>
          <w:sz w:val="20"/>
          <w:szCs w:val="20"/>
          <w:lang w:val="en-US"/>
        </w:rPr>
        <w:t xml:space="preserve"> the later malignant insulitis phase </w:t>
      </w:r>
      <w:r w:rsidRPr="00230F4C">
        <w:rPr>
          <w:rFonts w:eastAsia="Aptos"/>
          <w:color w:val="000000" w:themeColor="text1"/>
          <w:sz w:val="20"/>
          <w:szCs w:val="20"/>
          <w:lang w:val="en-US"/>
        </w:rPr>
        <w:t>in patients with</w:t>
      </w:r>
      <w:r w:rsidRPr="00230F4C">
        <w:rPr>
          <w:color w:val="000000" w:themeColor="text1"/>
          <w:sz w:val="20"/>
          <w:szCs w:val="20"/>
          <w:lang w:val="en-US"/>
        </w:rPr>
        <w:t xml:space="preserve"> clinical diabetes. We are aware that due to age and other factors the detailed manifests for type 1 diabetes may vary. However, as stated here the reduction of the two molecules TLR5 and sulfatide that inhibit T lymphocytes are decisive for the type 1 diabetes process, and prevention should include such a reduction not to happen. Thus, we hope that understanding the development of type 1 diabetes has </w:t>
      </w:r>
      <w:r w:rsidRPr="00230F4C">
        <w:rPr>
          <w:rFonts w:eastAsia="Aptos"/>
          <w:color w:val="000000" w:themeColor="text1"/>
          <w:sz w:val="20"/>
          <w:szCs w:val="20"/>
          <w:lang w:val="en-US"/>
        </w:rPr>
        <w:t xml:space="preserve">now </w:t>
      </w:r>
      <w:r w:rsidRPr="00230F4C">
        <w:rPr>
          <w:color w:val="000000" w:themeColor="text1"/>
          <w:sz w:val="20"/>
          <w:szCs w:val="20"/>
          <w:lang w:val="en-US"/>
        </w:rPr>
        <w:t>been outlined and that preventive treatments are within reach.</w:t>
      </w:r>
    </w:p>
    <w:p w14:paraId="69D3FEC2" w14:textId="77777777" w:rsidR="00230F4C" w:rsidRDefault="00230F4C" w:rsidP="00230F4C">
      <w:pPr>
        <w:spacing w:line="360" w:lineRule="auto"/>
        <w:jc w:val="both"/>
        <w:rPr>
          <w:sz w:val="20"/>
          <w:szCs w:val="20"/>
          <w:lang w:val="en-US"/>
        </w:rPr>
      </w:pPr>
    </w:p>
    <w:p w14:paraId="3DD52245" w14:textId="4FEF2C9A" w:rsidR="00230F4C" w:rsidRPr="00230F4C" w:rsidRDefault="00230F4C" w:rsidP="00230F4C">
      <w:pPr>
        <w:spacing w:line="360" w:lineRule="auto"/>
        <w:jc w:val="both"/>
        <w:rPr>
          <w:b/>
          <w:bCs/>
          <w:color w:val="0070C0"/>
          <w:sz w:val="22"/>
          <w:szCs w:val="22"/>
        </w:rPr>
      </w:pPr>
      <w:r w:rsidRPr="00230F4C">
        <w:rPr>
          <w:b/>
          <w:bCs/>
          <w:color w:val="0070C0"/>
          <w:sz w:val="22"/>
          <w:szCs w:val="22"/>
        </w:rPr>
        <w:t>Abbreviations</w:t>
      </w:r>
    </w:p>
    <w:p w14:paraId="34909565" w14:textId="77777777" w:rsidR="00230F4C" w:rsidRPr="00230F4C" w:rsidRDefault="00230F4C" w:rsidP="00230F4C">
      <w:pPr>
        <w:spacing w:line="360" w:lineRule="auto"/>
        <w:rPr>
          <w:sz w:val="20"/>
          <w:szCs w:val="20"/>
          <w:lang w:val="en-US"/>
        </w:rPr>
      </w:pPr>
      <w:r w:rsidRPr="00230F4C">
        <w:rPr>
          <w:sz w:val="20"/>
          <w:szCs w:val="20"/>
          <w:lang w:val="en-US"/>
        </w:rPr>
        <w:t>ASA: Anti-Sulfatide Antibody</w:t>
      </w:r>
    </w:p>
    <w:p w14:paraId="29C025D9" w14:textId="77777777" w:rsidR="00230F4C" w:rsidRPr="00230F4C" w:rsidRDefault="00230F4C" w:rsidP="00230F4C">
      <w:pPr>
        <w:spacing w:line="360" w:lineRule="auto"/>
        <w:rPr>
          <w:sz w:val="20"/>
          <w:szCs w:val="20"/>
          <w:lang w:val="en-US"/>
        </w:rPr>
      </w:pPr>
      <w:r w:rsidRPr="00230F4C">
        <w:rPr>
          <w:sz w:val="20"/>
          <w:szCs w:val="20"/>
          <w:lang w:val="en-US"/>
        </w:rPr>
        <w:t>BB: BioBreeding</w:t>
      </w:r>
    </w:p>
    <w:p w14:paraId="4B78CDB9" w14:textId="77777777" w:rsidR="00230F4C" w:rsidRPr="00230F4C" w:rsidRDefault="00230F4C" w:rsidP="00230F4C">
      <w:pPr>
        <w:spacing w:line="360" w:lineRule="auto"/>
        <w:rPr>
          <w:sz w:val="20"/>
          <w:szCs w:val="20"/>
          <w:lang w:val="en-US"/>
        </w:rPr>
      </w:pPr>
      <w:r w:rsidRPr="00230F4C">
        <w:rPr>
          <w:sz w:val="20"/>
          <w:szCs w:val="20"/>
          <w:lang w:val="en-US"/>
        </w:rPr>
        <w:t>DiViD: Diabetes Virus Detection</w:t>
      </w:r>
    </w:p>
    <w:p w14:paraId="74790E84" w14:textId="77777777" w:rsidR="00230F4C" w:rsidRPr="00230F4C" w:rsidRDefault="00230F4C" w:rsidP="00230F4C">
      <w:pPr>
        <w:spacing w:line="360" w:lineRule="auto"/>
        <w:rPr>
          <w:sz w:val="20"/>
          <w:szCs w:val="20"/>
          <w:lang w:val="en-US"/>
        </w:rPr>
      </w:pPr>
      <w:r w:rsidRPr="00230F4C">
        <w:rPr>
          <w:sz w:val="20"/>
          <w:szCs w:val="20"/>
          <w:lang w:val="en-US"/>
        </w:rPr>
        <w:t>DRiP: Defective Ribosomal Product</w:t>
      </w:r>
    </w:p>
    <w:p w14:paraId="632ED5C3" w14:textId="77777777" w:rsidR="00230F4C" w:rsidRPr="00230F4C" w:rsidRDefault="00230F4C" w:rsidP="00230F4C">
      <w:pPr>
        <w:spacing w:line="360" w:lineRule="auto"/>
        <w:rPr>
          <w:sz w:val="20"/>
          <w:szCs w:val="20"/>
          <w:lang w:val="en-US"/>
        </w:rPr>
      </w:pPr>
      <w:r w:rsidRPr="00230F4C">
        <w:rPr>
          <w:sz w:val="20"/>
          <w:szCs w:val="20"/>
          <w:lang w:val="en-US"/>
        </w:rPr>
        <w:t>HIP: Hybrid Insulin Peptide</w:t>
      </w:r>
    </w:p>
    <w:p w14:paraId="16CB84C4" w14:textId="77777777" w:rsidR="00230F4C" w:rsidRPr="00230F4C" w:rsidRDefault="00230F4C" w:rsidP="00230F4C">
      <w:pPr>
        <w:spacing w:line="360" w:lineRule="auto"/>
        <w:rPr>
          <w:sz w:val="20"/>
          <w:szCs w:val="20"/>
          <w:lang w:val="en-US"/>
        </w:rPr>
      </w:pPr>
      <w:r w:rsidRPr="00230F4C">
        <w:rPr>
          <w:sz w:val="20"/>
          <w:szCs w:val="20"/>
          <w:lang w:val="en-US"/>
        </w:rPr>
        <w:t>NLRC4: NLR family CARD domain-containing protein 4</w:t>
      </w:r>
    </w:p>
    <w:p w14:paraId="18B10E66" w14:textId="77777777" w:rsidR="00230F4C" w:rsidRPr="00230F4C" w:rsidRDefault="00230F4C" w:rsidP="00230F4C">
      <w:pPr>
        <w:spacing w:line="360" w:lineRule="auto"/>
        <w:rPr>
          <w:sz w:val="20"/>
          <w:szCs w:val="20"/>
          <w:lang w:val="en-US"/>
        </w:rPr>
      </w:pPr>
      <w:r w:rsidRPr="00230F4C">
        <w:rPr>
          <w:sz w:val="20"/>
          <w:szCs w:val="20"/>
          <w:lang w:val="en-US"/>
        </w:rPr>
        <w:t>nPOD: network for Pancreatic Organ Donors with Diabetes</w:t>
      </w:r>
    </w:p>
    <w:p w14:paraId="5B822590" w14:textId="77777777" w:rsidR="00230F4C" w:rsidRPr="00230F4C" w:rsidRDefault="00230F4C" w:rsidP="00230F4C">
      <w:pPr>
        <w:spacing w:line="360" w:lineRule="auto"/>
        <w:rPr>
          <w:sz w:val="20"/>
          <w:szCs w:val="20"/>
          <w:lang w:val="en-US"/>
        </w:rPr>
      </w:pPr>
      <w:r w:rsidRPr="00230F4C">
        <w:rPr>
          <w:sz w:val="20"/>
          <w:szCs w:val="20"/>
          <w:lang w:val="en-US"/>
        </w:rPr>
        <w:t>SMase2: Sphingomyelinase 2</w:t>
      </w:r>
    </w:p>
    <w:p w14:paraId="2AE7DC3B" w14:textId="77777777" w:rsidR="00230F4C" w:rsidRPr="00230F4C" w:rsidRDefault="00230F4C" w:rsidP="00230F4C">
      <w:pPr>
        <w:spacing w:line="360" w:lineRule="auto"/>
        <w:rPr>
          <w:sz w:val="20"/>
          <w:szCs w:val="20"/>
          <w:lang w:val="en-US"/>
        </w:rPr>
      </w:pPr>
      <w:r w:rsidRPr="00230F4C">
        <w:rPr>
          <w:sz w:val="20"/>
          <w:szCs w:val="20"/>
          <w:lang w:val="en-US"/>
        </w:rPr>
        <w:t>T1D: Type 1 Diabetes</w:t>
      </w:r>
    </w:p>
    <w:p w14:paraId="1BF891E3" w14:textId="77777777" w:rsidR="00230F4C" w:rsidRPr="00230F4C" w:rsidRDefault="00230F4C" w:rsidP="00230F4C">
      <w:pPr>
        <w:spacing w:line="360" w:lineRule="auto"/>
        <w:rPr>
          <w:sz w:val="20"/>
          <w:szCs w:val="20"/>
          <w:lang w:val="en-US"/>
        </w:rPr>
      </w:pPr>
      <w:r w:rsidRPr="00230F4C">
        <w:rPr>
          <w:sz w:val="20"/>
          <w:szCs w:val="20"/>
          <w:lang w:val="en-US"/>
        </w:rPr>
        <w:t>TLR5: Toll-Like Receptor 5</w:t>
      </w:r>
    </w:p>
    <w:p w14:paraId="2A016BC3" w14:textId="77777777" w:rsidR="00230F4C" w:rsidRPr="00230F4C" w:rsidRDefault="00230F4C" w:rsidP="00230F4C">
      <w:pPr>
        <w:spacing w:line="360" w:lineRule="auto"/>
        <w:rPr>
          <w:sz w:val="20"/>
          <w:szCs w:val="20"/>
          <w:lang w:val="en-US"/>
        </w:rPr>
      </w:pPr>
      <w:r w:rsidRPr="00230F4C">
        <w:rPr>
          <w:sz w:val="20"/>
          <w:szCs w:val="20"/>
          <w:lang w:val="en-US"/>
        </w:rPr>
        <w:t>Tregs: Regulatory T cells</w:t>
      </w:r>
    </w:p>
    <w:p w14:paraId="2712E877" w14:textId="138FD775" w:rsidR="00230F4C" w:rsidRDefault="00230F4C" w:rsidP="00230F4C">
      <w:pPr>
        <w:spacing w:line="360" w:lineRule="auto"/>
        <w:jc w:val="both"/>
        <w:rPr>
          <w:sz w:val="20"/>
          <w:szCs w:val="20"/>
          <w:lang w:val="en-US"/>
        </w:rPr>
      </w:pPr>
      <w:r w:rsidRPr="00230F4C">
        <w:rPr>
          <w:sz w:val="20"/>
          <w:szCs w:val="20"/>
          <w:lang w:val="en-US"/>
        </w:rPr>
        <w:t>tTG: Tissue Transglutaminase</w:t>
      </w:r>
    </w:p>
    <w:p w14:paraId="7A464C2D" w14:textId="77777777" w:rsidR="00230F4C" w:rsidRDefault="00230F4C" w:rsidP="00230F4C">
      <w:pPr>
        <w:spacing w:line="360" w:lineRule="auto"/>
        <w:jc w:val="both"/>
        <w:rPr>
          <w:sz w:val="20"/>
          <w:szCs w:val="20"/>
          <w:lang w:val="en-US"/>
        </w:rPr>
      </w:pPr>
    </w:p>
    <w:p w14:paraId="6628010F" w14:textId="78AD2FE2" w:rsidR="00230F4C" w:rsidRPr="00230F4C" w:rsidRDefault="00230F4C" w:rsidP="00230F4C">
      <w:pPr>
        <w:spacing w:line="360" w:lineRule="auto"/>
        <w:jc w:val="both"/>
        <w:rPr>
          <w:color w:val="000000" w:themeColor="text1"/>
          <w:sz w:val="20"/>
          <w:szCs w:val="20"/>
          <w:lang w:val="en-US"/>
        </w:rPr>
      </w:pPr>
      <w:r w:rsidRPr="00230F4C">
        <w:rPr>
          <w:b/>
          <w:bCs/>
          <w:color w:val="0070C0"/>
          <w:sz w:val="22"/>
          <w:szCs w:val="22"/>
        </w:rPr>
        <w:t>Author Contributions</w:t>
      </w:r>
    </w:p>
    <w:p w14:paraId="27BD959C" w14:textId="77777777" w:rsidR="00230F4C" w:rsidRPr="00230F4C" w:rsidRDefault="00230F4C" w:rsidP="00230F4C">
      <w:pPr>
        <w:spacing w:line="360" w:lineRule="auto"/>
        <w:jc w:val="both"/>
        <w:rPr>
          <w:bCs/>
          <w:color w:val="000000"/>
          <w:sz w:val="20"/>
          <w:szCs w:val="20"/>
          <w:lang w:val="en-US"/>
        </w:rPr>
      </w:pPr>
      <w:r w:rsidRPr="00230F4C">
        <w:rPr>
          <w:bCs/>
          <w:color w:val="000000"/>
          <w:sz w:val="20"/>
          <w:szCs w:val="20"/>
          <w:lang w:val="en-US"/>
        </w:rPr>
        <w:t>The idea of the manuscript in the first draft, is conceptualized and written by Karsten Buschard, with input from Rikke Thea and Camilla Hartmann Friis Hansen. All authors confirm they had full access to all data behind the manuscript and accept responsibility for publication. All authors edited and approved the final manuscript.</w:t>
      </w:r>
    </w:p>
    <w:p w14:paraId="2F21507F" w14:textId="77777777" w:rsidR="00230F4C" w:rsidRPr="00230F4C" w:rsidRDefault="00230F4C" w:rsidP="00230F4C">
      <w:pPr>
        <w:spacing w:line="360" w:lineRule="auto"/>
        <w:jc w:val="both"/>
        <w:rPr>
          <w:bCs/>
          <w:color w:val="000000"/>
          <w:sz w:val="20"/>
          <w:szCs w:val="20"/>
          <w:lang w:val="en-US"/>
        </w:rPr>
      </w:pPr>
    </w:p>
    <w:p w14:paraId="2C19F546" w14:textId="44596FC5" w:rsidR="00230F4C" w:rsidRPr="00230F4C" w:rsidRDefault="00230F4C" w:rsidP="00230F4C">
      <w:pPr>
        <w:pBdr>
          <w:top w:val="nil"/>
          <w:left w:val="nil"/>
          <w:bottom w:val="nil"/>
          <w:right w:val="nil"/>
          <w:between w:val="nil"/>
        </w:pBdr>
        <w:spacing w:line="360" w:lineRule="auto"/>
        <w:jc w:val="both"/>
        <w:rPr>
          <w:b/>
          <w:bCs/>
          <w:color w:val="0070C0"/>
          <w:sz w:val="22"/>
          <w:szCs w:val="22"/>
        </w:rPr>
      </w:pPr>
      <w:r w:rsidRPr="00230F4C">
        <w:rPr>
          <w:b/>
          <w:bCs/>
          <w:color w:val="0070C0"/>
          <w:sz w:val="22"/>
          <w:szCs w:val="22"/>
        </w:rPr>
        <w:t>Conflict of Interest</w:t>
      </w:r>
    </w:p>
    <w:p w14:paraId="5A062113" w14:textId="7AE34FCC" w:rsidR="00230F4C" w:rsidRDefault="00230F4C" w:rsidP="00230F4C">
      <w:pPr>
        <w:tabs>
          <w:tab w:val="left" w:pos="851"/>
          <w:tab w:val="left" w:pos="1168"/>
          <w:tab w:val="left" w:pos="1418"/>
        </w:tabs>
        <w:spacing w:line="360" w:lineRule="auto"/>
        <w:jc w:val="both"/>
        <w:rPr>
          <w:bCs/>
          <w:color w:val="000000"/>
          <w:sz w:val="20"/>
          <w:szCs w:val="20"/>
          <w:lang w:val="en-US"/>
        </w:rPr>
      </w:pPr>
      <w:r w:rsidRPr="00230F4C">
        <w:rPr>
          <w:bCs/>
          <w:color w:val="000000"/>
          <w:sz w:val="20"/>
          <w:szCs w:val="20"/>
          <w:lang w:val="en-US"/>
        </w:rPr>
        <w:t>The authors declare that no conflict of interest exists.</w:t>
      </w:r>
    </w:p>
    <w:p w14:paraId="468C6888" w14:textId="77777777" w:rsidR="00230F4C" w:rsidRPr="00230F4C" w:rsidRDefault="00230F4C" w:rsidP="00230F4C">
      <w:pPr>
        <w:tabs>
          <w:tab w:val="left" w:pos="851"/>
          <w:tab w:val="left" w:pos="1168"/>
          <w:tab w:val="left" w:pos="1418"/>
        </w:tabs>
        <w:spacing w:line="360" w:lineRule="auto"/>
        <w:jc w:val="both"/>
        <w:rPr>
          <w:sz w:val="20"/>
          <w:szCs w:val="20"/>
          <w:lang w:val="en-US"/>
        </w:rPr>
      </w:pPr>
    </w:p>
    <w:p w14:paraId="1B9C74F2" w14:textId="2066DAE8" w:rsidR="008748DA" w:rsidRPr="00B276C3" w:rsidRDefault="00B276C3" w:rsidP="00825448">
      <w:pPr>
        <w:tabs>
          <w:tab w:val="left" w:pos="851"/>
          <w:tab w:val="left" w:pos="1168"/>
          <w:tab w:val="left" w:pos="1418"/>
        </w:tabs>
        <w:spacing w:line="360" w:lineRule="auto"/>
        <w:jc w:val="both"/>
        <w:rPr>
          <w:sz w:val="22"/>
          <w:szCs w:val="22"/>
        </w:rPr>
      </w:pPr>
      <w:r w:rsidRPr="00B276C3">
        <w:rPr>
          <w:b/>
          <w:bCs/>
          <w:color w:val="004E9A"/>
          <w:sz w:val="22"/>
          <w:szCs w:val="22"/>
          <w:lang w:val="en-US"/>
        </w:rPr>
        <w:t>References</w:t>
      </w:r>
    </w:p>
    <w:p w14:paraId="1315F16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lastRenderedPageBreak/>
        <w:t xml:space="preserve">Lim JS, Jeon EJ, Go HS, et al. Mucosal TLR5 activation controls healthspan and longevity. Nature Communications 15 (2024): 1-14. </w:t>
      </w:r>
    </w:p>
    <w:p w14:paraId="4BD9E164"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Buschard K, Hastrup N, Rygaard J. Virus-induced diabetes mellitus in mice and the thymus-dependent immune system. Diabetologia 24 (1983): 42-46.</w:t>
      </w:r>
    </w:p>
    <w:p w14:paraId="00A89A4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Kawasaki E. Anti-Islet Autoantibodies in Type 1 Diabetes. Int J Mol Sci 24 (2023).</w:t>
      </w:r>
    </w:p>
    <w:p w14:paraId="5F33BE0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Ziegler AG, Rewers M, Simell O, et al. Seroconversion to multiple islet autoantibodies and risk of progression to diabetes in children. JAMA 309 (2013): 2473-2479.</w:t>
      </w:r>
    </w:p>
    <w:p w14:paraId="5F0D2440"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Getts DR, Chastain EML, Terry RL, et al. Virus infection, antiviral immunity, and autoimmunity. Immunol Rev 255 (2013): 197-209.</w:t>
      </w:r>
    </w:p>
    <w:p w14:paraId="1634822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Miller SD, Vanderlugt CL, Begolka WS, et al. Persistent infection with Theiler’s virus leads to CNS autoimmunity via epitope spreading. Nat Med 3 (1997): 1133-1136.</w:t>
      </w:r>
    </w:p>
    <w:p w14:paraId="77727A1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Wang K, Ye F, Chen Y, et al. </w:t>
      </w:r>
      <w:r w:rsidRPr="003C6310">
        <w:rPr>
          <w:color w:val="000000"/>
          <w:sz w:val="20"/>
          <w:szCs w:val="20"/>
        </w:rPr>
        <w:t>Association Between Enterovirus Infection and Type 1 Diabetes Risk: A Meta-Analysis of 38 Case-Control Studies. Front Endocrinol (Lausanne) 12 (2021).</w:t>
      </w:r>
    </w:p>
    <w:p w14:paraId="7DC1E53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Morse ZJ, Horwitz MS. Virus Infection Is an Instigator of Intestinal Dysbiosis Leading to Type 1 Diabetes. Front Immunol 12 (2021): 751337.</w:t>
      </w:r>
    </w:p>
    <w:p w14:paraId="1282954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Gamble DR, Taylor KW. Seasonal incidence of diabetes mellitus. Br Med J 3 (1969): 631-633.</w:t>
      </w:r>
    </w:p>
    <w:p w14:paraId="36A627E7"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Mynarek IM, Krogvold L, Mørk FB, et al. Three-Year Follow-up After Antiviral Treatment in New-Onset Type 1 Diabetes: Results From the Diabetes Virus Detection and Intervention Trial. Diabetes Care 48 (2025): 481-488.</w:t>
      </w:r>
    </w:p>
    <w:p w14:paraId="1F55919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de-CH"/>
        </w:rPr>
        <w:t xml:space="preserve">Buschard K, Josefsen K, Horn T, et al. </w:t>
      </w:r>
      <w:r w:rsidRPr="003C6310">
        <w:rPr>
          <w:color w:val="000000"/>
          <w:sz w:val="20"/>
          <w:szCs w:val="20"/>
        </w:rPr>
        <w:t>Sulphatide and sulphatide antibodies in insulin-dependent diabetes mellitus. Lancet 342 (1993): 840.</w:t>
      </w:r>
    </w:p>
    <w:p w14:paraId="30BF7BC4"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Takahashi T, Kurebayashi Y, Suzuki T. Functional Analysis of Sulfatide in Influenza A Virus Infection and Replication. Methods Mol Biol 2556 (2022): 97-122.</w:t>
      </w:r>
    </w:p>
    <w:p w14:paraId="3CFBD83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de-CH"/>
        </w:rPr>
        <w:t xml:space="preserve">Insel RA, Dunne JL, Atkinson MA, et al. </w:t>
      </w:r>
      <w:r w:rsidRPr="003C6310">
        <w:rPr>
          <w:color w:val="000000"/>
          <w:sz w:val="20"/>
          <w:szCs w:val="20"/>
        </w:rPr>
        <w:t>Staging presymptomatic type 1 diabetes: a scientific statement of JDRF, the Endocrine Society, and the American Diabetes Association. Diabetes Care 38 (2015): 1964-1974.</w:t>
      </w:r>
    </w:p>
    <w:p w14:paraId="24A33AF5"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Evans-Molina C, Sims EK, DiMeglio LA, et al. β Cell dysfunction exists more than 5 years before type 1 diabetes diagnosis. JCI Insight 3 (2018).</w:t>
      </w:r>
    </w:p>
    <w:p w14:paraId="25199595"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Aamodt KI, Powers AC. The pathophysiology, presentation and classification of Type 1 diabetes. Diabetes Obes Metab 27 (2025).</w:t>
      </w:r>
    </w:p>
    <w:p w14:paraId="618C410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Krogvold L, Pociot F, et al. </w:t>
      </w:r>
      <w:r w:rsidRPr="003C6310">
        <w:rPr>
          <w:color w:val="000000"/>
          <w:sz w:val="20"/>
          <w:szCs w:val="20"/>
        </w:rPr>
        <w:t>TLR5 influences the development of type 1 diabetes. BMJ Open Diabetes Res Care 13 (2025).</w:t>
      </w:r>
    </w:p>
    <w:p w14:paraId="5CA7A9D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Holm LJ, Krogvold L, Hasselby JP, et al. </w:t>
      </w:r>
      <w:r w:rsidRPr="003C6310">
        <w:rPr>
          <w:color w:val="000000"/>
          <w:sz w:val="20"/>
          <w:szCs w:val="20"/>
        </w:rPr>
        <w:t>Abnormal islet sphingolipid metabolism in type 1 diabetes. Diabetologia 61 (2018): 1650-1661.</w:t>
      </w:r>
    </w:p>
    <w:p w14:paraId="272AB5E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Regnell SE, Lernmark Å. Early prediction of autoimmune (type 1) diabetes. Diabetologia 60 (2017): 1370-1381.</w:t>
      </w:r>
    </w:p>
    <w:p w14:paraId="2C9240B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Krogvold L, Genoni A, Puggioni A, et al. Live enteroviruses, but not other viruses, detected in human pancreas at the onset of type 1 diabetes in the DiViD study. Diabetologia 65 (2022): 2108-2120.</w:t>
      </w:r>
    </w:p>
    <w:p w14:paraId="01CA148A" w14:textId="0CF532A6"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lastRenderedPageBreak/>
        <w:t xml:space="preserve">Rodriguez-Calvo T, Laiho JE, Oikarinen M, et al. </w:t>
      </w:r>
      <w:r w:rsidRPr="003C6310">
        <w:rPr>
          <w:color w:val="000000"/>
          <w:sz w:val="20"/>
          <w:szCs w:val="20"/>
        </w:rPr>
        <w:t>Enterovirus VP1 protein and HLA class I hyperexpression in pancreatic islet cells of organ donors with type 1 diabetes. Diabetologia</w:t>
      </w:r>
      <w:r w:rsidR="00B9035E">
        <w:rPr>
          <w:color w:val="000000"/>
          <w:sz w:val="20"/>
          <w:szCs w:val="20"/>
        </w:rPr>
        <w:t xml:space="preserve"> 68 (2025): </w:t>
      </w:r>
      <w:r w:rsidR="000A79DE">
        <w:rPr>
          <w:color w:val="000000"/>
          <w:sz w:val="20"/>
          <w:szCs w:val="20"/>
        </w:rPr>
        <w:t>1197-1210</w:t>
      </w:r>
      <w:r w:rsidRPr="003C6310">
        <w:rPr>
          <w:color w:val="000000"/>
          <w:sz w:val="20"/>
          <w:szCs w:val="20"/>
        </w:rPr>
        <w:t>.</w:t>
      </w:r>
    </w:p>
    <w:p w14:paraId="40829400"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Letran SE, Lee SJ, Atif SM, et al. </w:t>
      </w:r>
      <w:r w:rsidRPr="003C6310">
        <w:rPr>
          <w:color w:val="000000"/>
          <w:sz w:val="20"/>
          <w:szCs w:val="20"/>
        </w:rPr>
        <w:t>TLR5 functions as an endocytic receptor to enhance flagellin-specific adaptive immunity. Eur J Immunol 41 (2010): 29.</w:t>
      </w:r>
    </w:p>
    <w:p w14:paraId="6C74A1B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Hayashi F, Smith KD, Ozinsky A, et al. The innate immune response to bacterial flagellin is mediated by Toll-like receptor 5. Nature 410 (2001): 1099-1103.</w:t>
      </w:r>
    </w:p>
    <w:p w14:paraId="516DA30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Feuillet V, Medjane S, Mondor I, et al. Involvement of Toll-like receptor 5 in the recognition of flagellated bacteria. Proc Natl Acad Sci U S A 103 (2006): 12487-12492.</w:t>
      </w:r>
    </w:p>
    <w:p w14:paraId="7615305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Huhta H, Helminen O, Kauppila JH, et al. The Expression of Toll-like Receptors in Normal Human and Murine Gastrointestinal Organs and the Effect of Microbiome and Cancer. Journal of Histochemistry and Cytochemistry 64 (2016): 470.</w:t>
      </w:r>
    </w:p>
    <w:p w14:paraId="25ED6FA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Kondrashova A, Seiskari T, Ilonen J, et al. </w:t>
      </w:r>
      <w:r w:rsidRPr="003C6310">
        <w:rPr>
          <w:color w:val="000000"/>
          <w:sz w:val="20"/>
          <w:szCs w:val="20"/>
        </w:rPr>
        <w:t>The “Hygiene hypothesis” and the sharp gradient in the incidence of autoimmune and allergic diseases between Russian Karelia and Finland. APMIS 121 (2013): 478-493.</w:t>
      </w:r>
    </w:p>
    <w:p w14:paraId="20E1038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Oh JZ, Ravindran R, Chassaing B, et al. </w:t>
      </w:r>
      <w:r w:rsidRPr="003C6310">
        <w:rPr>
          <w:color w:val="000000"/>
          <w:sz w:val="20"/>
          <w:szCs w:val="20"/>
        </w:rPr>
        <w:t>TLR5-mediated sensing of gut microbiota is necessary for antibody responses to seasonal influenza vaccination. Immunity 41 (2014): 478-492.</w:t>
      </w:r>
    </w:p>
    <w:p w14:paraId="735226A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Bravis V, Kaur A, Walkey HC, et al. Relationship between islet autoantibody status and the clinical characteristics of children and adults with incident type 1 diabetes in a UK cohort. BMJ Open 8 (2018).</w:t>
      </w:r>
    </w:p>
    <w:p w14:paraId="31A23DE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Katte JC, McDonald TJ, Sobngwi E, et al. The phenotype of type 1 diabetes in sub-Saharan Africa. Front Public Health 11 (2023).</w:t>
      </w:r>
    </w:p>
    <w:p w14:paraId="382E4B72" w14:textId="075BD982"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Thea R, Buschard K. Beta-cell activity and development of Type 1 diabetes. APMIS</w:t>
      </w:r>
      <w:r w:rsidR="00B9035E">
        <w:rPr>
          <w:color w:val="000000"/>
          <w:sz w:val="20"/>
          <w:szCs w:val="20"/>
        </w:rPr>
        <w:t xml:space="preserve"> 133 (2025)</w:t>
      </w:r>
      <w:r w:rsidRPr="003C6310">
        <w:rPr>
          <w:color w:val="000000"/>
          <w:sz w:val="20"/>
          <w:szCs w:val="20"/>
        </w:rPr>
        <w:t>.</w:t>
      </w:r>
    </w:p>
    <w:p w14:paraId="63111D8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Thomaidou S, Munoz Garcia A, de Lange S, et al. IFNɣ but not IFNα increases recognition of insulin defective ribosomal product-derived antigen to amplify islet autoimmunity. Diabetologia 66 (2023): 2075-2086.</w:t>
      </w:r>
    </w:p>
    <w:p w14:paraId="22A74220"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Baker RL, Rihanek M, Hohenstein AC, et al. Hybrid Insulin Peptides Are Autoantigens in Type 1 Diabetes. Diabetes 68 (2019): 1830-1840.</w:t>
      </w:r>
    </w:p>
    <w:p w14:paraId="05A09D4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Weile C, Josefsen K, Buschard K. Glucose activation of islets of Langerhans up-regulates Toll-like receptor 5: possible mechanism of protection. Clin Exp Immunol 166 (2011): 251-257.</w:t>
      </w:r>
    </w:p>
    <w:p w14:paraId="7DBF0DA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Yurkovetskiy L, Burrows M, Khan AA, et al. Gender bias in autoimmunity is influenced by microbiota. Immunity 39 (2013): 400-412.</w:t>
      </w:r>
    </w:p>
    <w:p w14:paraId="257B9D7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Korsgren S, Molin Y, Salmela K, et al. </w:t>
      </w:r>
      <w:r w:rsidRPr="003C6310">
        <w:rPr>
          <w:color w:val="000000"/>
          <w:sz w:val="20"/>
          <w:szCs w:val="20"/>
        </w:rPr>
        <w:t>On the etiology of type 1 diabetes: a new animal model signifying a decisive role for bacteria eliciting an adverse innate immunity response. Am J Pathol 181 (2012): 1735-1748.</w:t>
      </w:r>
    </w:p>
    <w:p w14:paraId="12553B0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Patot S, Imbert P, Baude J, et al. </w:t>
      </w:r>
      <w:r w:rsidRPr="003C6310">
        <w:rPr>
          <w:color w:val="000000"/>
          <w:sz w:val="20"/>
          <w:szCs w:val="20"/>
        </w:rPr>
        <w:t>The TIR Homologue Lies near Resistance Genes in Staphylococcus aureus, Coupling Modulation of Virulence and Antimicrobial Susceptibility. PLoS Pathog 13 (2017).</w:t>
      </w:r>
    </w:p>
    <w:p w14:paraId="6AC6FA2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Pedersen C, Hansen S V., et al. </w:t>
      </w:r>
      <w:r w:rsidRPr="003C6310">
        <w:rPr>
          <w:color w:val="000000"/>
          <w:sz w:val="20"/>
          <w:szCs w:val="20"/>
        </w:rPr>
        <w:t>Anti-diabetogenic effect of fusidic acid in diabetes prone BB rats. Autoimmunity 14 (1992): 101-104.</w:t>
      </w:r>
    </w:p>
    <w:p w14:paraId="6E7765E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Chua WK, Hong YK, Hu SW, et al. </w:t>
      </w:r>
      <w:r w:rsidRPr="003C6310">
        <w:rPr>
          <w:color w:val="000000"/>
          <w:sz w:val="20"/>
          <w:szCs w:val="20"/>
        </w:rPr>
        <w:t>A Significant Association between Type 1 Diabetes and Helicobacter pylori Infection: A Meta-Analysis Study. Medicina (Kaunas) 60 (2024).</w:t>
      </w:r>
    </w:p>
    <w:p w14:paraId="758C867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lastRenderedPageBreak/>
        <w:t>Pachathundikandi SK, Tegtmeyer N, Backert S. Masking of typical TLR4 and TLR5 ligands modulates inflammation and resolution by Helicobacter pylori. Trends Microbiol 31 (2023): 903-915.</w:t>
      </w:r>
    </w:p>
    <w:p w14:paraId="2B0F4458" w14:textId="04AE1D6C"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Ram S, Corbin M, ’t Mannetje A, Douwes J, Kvalsvig A, Eng A. Antibiotic Exposure in Early Life and Risk of Type 1 Diabetes: A Meta-Analysis. Diabetes Obes Metab</w:t>
      </w:r>
      <w:r w:rsidR="000A79DE">
        <w:rPr>
          <w:color w:val="000000"/>
          <w:sz w:val="20"/>
          <w:szCs w:val="20"/>
        </w:rPr>
        <w:t xml:space="preserve"> 28 (2026)</w:t>
      </w:r>
      <w:r w:rsidRPr="003C6310">
        <w:rPr>
          <w:color w:val="000000"/>
          <w:sz w:val="20"/>
          <w:szCs w:val="20"/>
        </w:rPr>
        <w:t xml:space="preserve">. </w:t>
      </w:r>
    </w:p>
    <w:p w14:paraId="03BDB7F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Li W, Yang J, Zhang E, et al. Activation of NLRC4 downregulates TLR5-mediated antibody immune responses against flagellin. Cell Mol Immunol 13 (2016): 514-523.</w:t>
      </w:r>
    </w:p>
    <w:p w14:paraId="204749F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Xu L, Sun X, Xia Y, et al. </w:t>
      </w:r>
      <w:r w:rsidRPr="003C6310">
        <w:rPr>
          <w:color w:val="000000"/>
          <w:sz w:val="20"/>
          <w:szCs w:val="20"/>
        </w:rPr>
        <w:t>Polymorphisms of the NLRC4 Gene are Associated with the Onset Age, Positive Rate of GADA and 2-h Postprandial C-Peptide in Patients with Type 1 Diabetes. Diabetes Metab Syndr Obes 13 (2020): 811-818.</w:t>
      </w:r>
    </w:p>
    <w:p w14:paraId="69ED23ED"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Schloot NC, Kaas A, et al. </w:t>
      </w:r>
      <w:r w:rsidRPr="003C6310">
        <w:rPr>
          <w:color w:val="000000"/>
          <w:sz w:val="20"/>
          <w:szCs w:val="20"/>
        </w:rPr>
        <w:t>Inhibition of insulin-specific autoreactive T-cells by sulphatide which is variably expressed in beta cells. Diabetologia 42 (1999): 1212-1218.</w:t>
      </w:r>
    </w:p>
    <w:p w14:paraId="498838D4"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Hamatani M, Ochi H, Kimura K, et al. </w:t>
      </w:r>
      <w:r w:rsidRPr="003C6310">
        <w:rPr>
          <w:color w:val="000000"/>
          <w:sz w:val="20"/>
          <w:szCs w:val="20"/>
        </w:rPr>
        <w:t>T cells from MS Patients with High Disease Severity Are Insensitive to an Immune-Suppressive Effect of Sulfatide. Mol Neurobiol 59 (2022): 5276-5283.</w:t>
      </w:r>
    </w:p>
    <w:p w14:paraId="09F8EEE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Lockridge AD, Baumann DC, Akhaphong B, et al. Serine racemase is expressed in islets and contributes to the regulation of glucose homeostasis. Islets 8 (2016): 195-206.</w:t>
      </w:r>
    </w:p>
    <w:p w14:paraId="2DF24EF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Hanada K, Hara T, Nishijima M. D-Serine inhibits serine palmitoyltransferase, the enzyme catalyzing the initial step of sphingolipid biosynthesis. FEBS Lett 474 (2000): 63-65.</w:t>
      </w:r>
    </w:p>
    <w:p w14:paraId="43CB356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Xu J, Amalaraj I, Oliveira A De, et al. Proinflammatory Stress Activates Neutral Sphingomyelinase 2–Based Generation of a Ceramide-Enriched β-Cell EV Subpopulation. Diabetes 74 (2025): 1964-1975.</w:t>
      </w:r>
    </w:p>
    <w:p w14:paraId="65CCF06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Fredman P, Månsson JE, Rynmark BM, et al. The glycosphingolipid sulfatide in the islets of Langerhans in rat pancreas is processed through recycling: possible involvement in insulin trafficking. Glycobiology 10 (2000): 39-50.</w:t>
      </w:r>
    </w:p>
    <w:p w14:paraId="022EC76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de-CH"/>
        </w:rPr>
        <w:t xml:space="preserve">Osterbye T, Jórgensen KH, Fredman P, et al. </w:t>
      </w:r>
      <w:r w:rsidRPr="003C6310">
        <w:rPr>
          <w:color w:val="000000"/>
          <w:sz w:val="20"/>
          <w:szCs w:val="20"/>
        </w:rPr>
        <w:t>Sulfatide promotes the folding of proinsulin, preserves insulin crystals, and mediates its monomerization. Glycobiology 11 (2001): 473-479.</w:t>
      </w:r>
    </w:p>
    <w:p w14:paraId="57A39DA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Høy M, Bokvist K, et al. </w:t>
      </w:r>
      <w:r w:rsidRPr="003C6310">
        <w:rPr>
          <w:color w:val="000000"/>
          <w:sz w:val="20"/>
          <w:szCs w:val="20"/>
        </w:rPr>
        <w:t>Sulfatide controls insulin secretion by modulation of ATP-sensitive K(+)-channel activity and Ca(2+)-dependent exocytosis in rat pancreatic beta-cells. Diabetes 51 (2002): 2514-2521.</w:t>
      </w:r>
    </w:p>
    <w:p w14:paraId="3AE48343"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Blomqvist M, Månsson JE, et al. </w:t>
      </w:r>
      <w:r w:rsidRPr="003C6310">
        <w:rPr>
          <w:color w:val="000000"/>
          <w:sz w:val="20"/>
          <w:szCs w:val="20"/>
        </w:rPr>
        <w:t>C16:0 sulfatide inhibits insulin secretion in rat beta-cells by reducing the sensitivity of KATP channels to ATP inhibition. Diabetes 55 (2006): 2826-2834.</w:t>
      </w:r>
    </w:p>
    <w:p w14:paraId="6B8C7F8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Forlenza GP, McVean J, Beck RW, et al. </w:t>
      </w:r>
      <w:r w:rsidRPr="003C6310">
        <w:rPr>
          <w:color w:val="000000"/>
          <w:sz w:val="20"/>
          <w:szCs w:val="20"/>
        </w:rPr>
        <w:t>Effect of Verapamil on Pancreatic Beta Cell Function in Newly Diagnosed Pediatric Type 1 Diabetes: A Randomized Clinical Trial. JAMA 329 (2023): 990-999.</w:t>
      </w:r>
    </w:p>
    <w:p w14:paraId="08051DE3"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Subramanian L, Blumenfeld H, Tohn R, et al. NKT cells stimulated by long fatty acyl chain sulfatides significantly reduce the incidence of type 1 diabetes in nonobese diabetic mice [corrected]. PLoS One 7 (2012).</w:t>
      </w:r>
    </w:p>
    <w:p w14:paraId="475837A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Buschard K, Hanspers K, Fredman P, et al. Treatment with sulfatide or its precursor, galactosylceramide, prevents diabetes in NOD mice. Autoimmunity 34 (2001): 9-17.</w:t>
      </w:r>
    </w:p>
    <w:p w14:paraId="1E5BBF43"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lastRenderedPageBreak/>
        <w:t xml:space="preserve">Buschard K, Krogvold L, Thea R, et al. </w:t>
      </w:r>
      <w:r w:rsidRPr="003C6310">
        <w:rPr>
          <w:color w:val="000000"/>
          <w:sz w:val="20"/>
          <w:szCs w:val="20"/>
        </w:rPr>
        <w:t>Genes Involved in Cellular Uptake of Long-Chain C24 Sulfatide in Relation to Pathogenesis of Type 1 Diabetes. Fortune Journal of Health Sciences 9 (2026): 256-261.</w:t>
      </w:r>
    </w:p>
    <w:p w14:paraId="40C52CA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Ni H, Lin Q, Zhong J, et al. </w:t>
      </w:r>
      <w:r w:rsidRPr="003C6310">
        <w:rPr>
          <w:color w:val="000000"/>
          <w:sz w:val="20"/>
          <w:szCs w:val="20"/>
        </w:rPr>
        <w:t>Role of sulfatide-reactive vNKT cells in promoting lung Treg cells via dendritic cell modulation in asthma models. Eur J Pharmacol 970 (2024).</w:t>
      </w:r>
    </w:p>
    <w:p w14:paraId="674EEF29"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Lee PT, Putnam A, Benlagha K, et al. Testing the NKT cell hypothesis of human IDDM pathogenesis. J Clin Invest 110 (2002): 793-800.</w:t>
      </w:r>
    </w:p>
    <w:p w14:paraId="5A39F8B2" w14:textId="7D5A01F6"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 xml:space="preserve">Buschard K, Madsbad S, Rygaard </w:t>
      </w:r>
      <w:del w:id="7" w:author="Rikke Thea Larsen" w:date="2026-07-13T09:11:00Z" w16du:dateUtc="2026-07-13T07:11:00Z">
        <w:r w:rsidRPr="003C6310" w:rsidDel="00CA349A">
          <w:rPr>
            <w:color w:val="000000"/>
            <w:sz w:val="20"/>
            <w:szCs w:val="20"/>
          </w:rPr>
          <w:delText>&amp;</w:delText>
        </w:r>
      </w:del>
      <w:ins w:id="8" w:author="Rikke Thea Larsen" w:date="2026-07-13T09:11:00Z" w16du:dateUtc="2026-07-13T07:11:00Z">
        <w:r w:rsidR="00CA349A">
          <w:rPr>
            <w:color w:val="000000"/>
            <w:sz w:val="20"/>
            <w:szCs w:val="20"/>
          </w:rPr>
          <w:t>J</w:t>
        </w:r>
      </w:ins>
      <w:del w:id="9" w:author="Rikke Thea Larsen" w:date="2026-07-13T09:11:00Z" w16du:dateUtc="2026-07-13T07:11:00Z">
        <w:r w:rsidRPr="003C6310" w:rsidDel="00CA349A">
          <w:rPr>
            <w:color w:val="000000"/>
            <w:sz w:val="20"/>
            <w:szCs w:val="20"/>
          </w:rPr>
          <w:delText>j</w:delText>
        </w:r>
      </w:del>
      <w:r w:rsidRPr="003C6310">
        <w:rPr>
          <w:color w:val="000000"/>
          <w:sz w:val="20"/>
          <w:szCs w:val="20"/>
        </w:rPr>
        <w:t>. Depressed suppressor cell activity in patients with newly diagnosed insulin-dependent diabetes mellitus. Clin Exp Immunol 41 (1980): 25.</w:t>
      </w:r>
    </w:p>
    <w:p w14:paraId="7D06A7B7"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Ryba-Stanisławowska M, Skrzypkowska M, MyŚliwiec M, et al. Loss of the balance between CD4(+)Foxp3(+) regulatory T cells and CD4(+)IL17A(+) Th17 cells in patients with type 1 diabetes. Hum Immunol 74 (2013): 701-707.</w:t>
      </w:r>
    </w:p>
    <w:p w14:paraId="035D1CA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Xie L, Zhang R, Zou H, et al. </w:t>
      </w:r>
      <w:r w:rsidRPr="003C6310">
        <w:rPr>
          <w:color w:val="000000"/>
          <w:sz w:val="20"/>
          <w:szCs w:val="20"/>
        </w:rPr>
        <w:t>Galectin-3 exacerbates autoimmune diabetes by limiting regulatory T cell differentiation and function. Sci Adv 12 (2026).</w:t>
      </w:r>
    </w:p>
    <w:p w14:paraId="26201DC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Kobayashi K, Niwa M, Hoshi M, et al. Early microlesion of viral encephalitis confirmed by galectin-3 expression after a virus inoculation. Neurosci Lett 592 (2015): 107-112.</w:t>
      </w:r>
    </w:p>
    <w:p w14:paraId="392384E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De Giusti CJ, Ure AE, Rivadeneyra L, et al. </w:t>
      </w:r>
      <w:r w:rsidRPr="003C6310">
        <w:rPr>
          <w:color w:val="000000"/>
          <w:sz w:val="20"/>
          <w:szCs w:val="20"/>
        </w:rPr>
        <w:t>Macrophages and galectin 3 play critical roles in CVB3-induced murine acute myocarditis and chronic fibrosis. J Mol Cell Cardiol 85 (2015): 58-70.</w:t>
      </w:r>
    </w:p>
    <w:p w14:paraId="22AF814B"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Karlsen AE, Størling ZM, Sparre T, et al. Immune-mediated β-cell destruction in vitro and in vivo—A pivotal role for galectin-3. Biochem Biophys Res Commun 344 (2006): 406-415.</w:t>
      </w:r>
    </w:p>
    <w:p w14:paraId="41FFE420"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Bendtzen K, Mandrup-Poulsen T, Nerup J, et al. Cytotoxicity of human pI 7 interleukin-1 for pancreatic islets of Langerhans. Science 232 (1986): 1545-1547.</w:t>
      </w:r>
    </w:p>
    <w:p w14:paraId="10DF7D37"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Josefsen K, Krogvold L, et al. </w:t>
      </w:r>
      <w:r w:rsidRPr="003C6310">
        <w:rPr>
          <w:color w:val="000000"/>
          <w:sz w:val="20"/>
          <w:szCs w:val="20"/>
        </w:rPr>
        <w:t>Influence of sphingolipid enzymes on blood glucose levels, development of diabetes, and involvement of pericytes. Diabetes Metab Res Rev 40 (2024).</w:t>
      </w:r>
    </w:p>
    <w:p w14:paraId="68D3556F"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de-CH"/>
        </w:rPr>
        <w:t xml:space="preserve">Abbas HK, Tanaka T, Duke SO, et al. </w:t>
      </w:r>
      <w:r w:rsidRPr="003C6310">
        <w:rPr>
          <w:color w:val="000000"/>
          <w:sz w:val="20"/>
          <w:szCs w:val="20"/>
        </w:rPr>
        <w:t>Fumonisin- and AAL-Toxin-Induced Disruption of Sphingolipid Metabolism with Accumulation of Free Sphingoid Bases. Plant Physiol 106 (1994): 1085-1093.</w:t>
      </w:r>
    </w:p>
    <w:p w14:paraId="0E8174D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Delgado A, Casas J, Llebaria A, et al. Inhibitors of sphingolipid metabolism enzymes. Biochim Biophys Acta 1758 (2006): 1957-1977.</w:t>
      </w:r>
    </w:p>
    <w:p w14:paraId="176C3D1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Chen J, Wen J, Tang Y, et al. </w:t>
      </w:r>
      <w:r w:rsidRPr="003C6310">
        <w:rPr>
          <w:color w:val="000000"/>
          <w:sz w:val="20"/>
          <w:szCs w:val="20"/>
        </w:rPr>
        <w:t>Research Progress on Fumonisin B1 Contamination and Toxicity: A Review. Molecules 26 (2021).</w:t>
      </w:r>
    </w:p>
    <w:p w14:paraId="2E6F6A4D" w14:textId="30BDFEAA"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 xml:space="preserve">Xu J, Harris-Kawano A, Enriquez JR, Mirmira RG, Sims EK. Proinflammatory stress activates neutral sphingomyelinase 2 based generation of a ceramide-enriched β cell EV subpopulation. </w:t>
      </w:r>
      <w:r w:rsidR="000A79DE">
        <w:rPr>
          <w:color w:val="000000"/>
          <w:sz w:val="20"/>
          <w:szCs w:val="20"/>
        </w:rPr>
        <w:t>Diabetes 20 (2025).</w:t>
      </w:r>
    </w:p>
    <w:p w14:paraId="034DDD80"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Buschard K, Buch I, Molsted-Pedersen L, et al. </w:t>
      </w:r>
      <w:r w:rsidRPr="003C6310">
        <w:rPr>
          <w:color w:val="000000"/>
          <w:sz w:val="20"/>
          <w:szCs w:val="20"/>
        </w:rPr>
        <w:t>Increased incidence of true type I diabetes acquired during pregnancy. Br Med J (Clin Res Ed) 294 (1987): 275-279.</w:t>
      </w:r>
    </w:p>
    <w:p w14:paraId="5D371C97"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Buschard K, M</w:t>
      </w:r>
      <w:del w:id="10" w:author="Rikke Thea Larsen" w:date="2026-07-13T09:12:00Z" w16du:dateUtc="2026-07-13T07:12:00Z">
        <w:r w:rsidRPr="003C6310" w:rsidDel="00CA349A">
          <w:rPr>
            <w:color w:val="000000"/>
            <w:sz w:val="20"/>
            <w:szCs w:val="20"/>
            <w:lang w:val="nl-NL"/>
          </w:rPr>
          <w:delText xml:space="preserve"> </w:delText>
        </w:r>
      </w:del>
      <w:r w:rsidRPr="003C6310">
        <w:rPr>
          <w:color w:val="000000"/>
          <w:sz w:val="20"/>
          <w:szCs w:val="20"/>
          <w:lang w:val="nl-NL"/>
        </w:rPr>
        <w:t>o</w:t>
      </w:r>
      <w:del w:id="11" w:author="Rikke Thea Larsen" w:date="2026-07-13T09:12:00Z" w16du:dateUtc="2026-07-13T07:12:00Z">
        <w:r w:rsidRPr="003C6310" w:rsidDel="00CA349A">
          <w:rPr>
            <w:color w:val="000000"/>
            <w:sz w:val="20"/>
            <w:szCs w:val="20"/>
            <w:lang w:val="nl-NL"/>
          </w:rPr>
          <w:delText xml:space="preserve"> </w:delText>
        </w:r>
      </w:del>
      <w:r w:rsidRPr="003C6310">
        <w:rPr>
          <w:color w:val="000000"/>
          <w:sz w:val="20"/>
          <w:szCs w:val="20"/>
          <w:lang w:val="nl-NL"/>
        </w:rPr>
        <w:t xml:space="preserve">lsted-Pedersen L, Palmer J, et al. </w:t>
      </w:r>
      <w:r w:rsidRPr="003C6310">
        <w:rPr>
          <w:color w:val="000000"/>
          <w:sz w:val="20"/>
          <w:szCs w:val="20"/>
        </w:rPr>
        <w:t>Investigations in children who were in utero at onset of insulin-dependent diabetes in their mothers. Lancet 1 (1989): 811-814.</w:t>
      </w:r>
    </w:p>
    <w:p w14:paraId="2650A354"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Patni S, Wynen LP, Seager AL, et al. </w:t>
      </w:r>
      <w:r w:rsidRPr="003C6310">
        <w:rPr>
          <w:color w:val="000000"/>
          <w:sz w:val="20"/>
          <w:szCs w:val="20"/>
        </w:rPr>
        <w:t>Expression and activity of Toll-like receptors 1-9 in the human term placenta and changes associated with labor at term. Biol Reprod 80 (2009): 243-248.</w:t>
      </w:r>
    </w:p>
    <w:p w14:paraId="7E96892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lastRenderedPageBreak/>
        <w:t>Pudney J, He X, Masheeb Z, et al. Differential expression of toll-like receptors in the human placenta across early gestation. Placenta 46 (2016): 1-10.</w:t>
      </w:r>
    </w:p>
    <w:p w14:paraId="7018B3D9"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Tuch BE, Jones A, Turtle JR. Maturation of the response of human fetal pancreatic explants to glucose. Diabetologia 28 (1985): 28-31.</w:t>
      </w:r>
    </w:p>
    <w:p w14:paraId="7EB87075"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Warram JH, Krolewski AS, Gottlieb MS, et al. Differences in risk of insulin-dependent diabetes in offspring of diabetic mothers and diabetic fathers. N Engl J Med 311 (1984): 149-152.</w:t>
      </w:r>
    </w:p>
    <w:p w14:paraId="04BF369D"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Buschard K, J</w:t>
      </w:r>
      <w:del w:id="12" w:author="Rikke Thea Larsen" w:date="2026-07-13T09:13:00Z" w16du:dateUtc="2026-07-13T07:13:00Z">
        <w:r w:rsidRPr="003C6310" w:rsidDel="00CA349A">
          <w:rPr>
            <w:color w:val="000000"/>
            <w:sz w:val="20"/>
            <w:szCs w:val="20"/>
            <w:lang w:val="nl-NL"/>
          </w:rPr>
          <w:delText xml:space="preserve"> </w:delText>
        </w:r>
      </w:del>
      <w:r w:rsidRPr="003C6310">
        <w:rPr>
          <w:color w:val="000000"/>
          <w:sz w:val="20"/>
          <w:szCs w:val="20"/>
          <w:lang w:val="nl-NL"/>
        </w:rPr>
        <w:t>o</w:t>
      </w:r>
      <w:del w:id="13" w:author="Rikke Thea Larsen" w:date="2026-07-13T09:13:00Z" w16du:dateUtc="2026-07-13T07:13:00Z">
        <w:r w:rsidRPr="003C6310" w:rsidDel="00CA349A">
          <w:rPr>
            <w:color w:val="000000"/>
            <w:sz w:val="20"/>
            <w:szCs w:val="20"/>
            <w:lang w:val="nl-NL"/>
          </w:rPr>
          <w:delText xml:space="preserve"> </w:delText>
        </w:r>
      </w:del>
      <w:r w:rsidRPr="003C6310">
        <w:rPr>
          <w:color w:val="000000"/>
          <w:sz w:val="20"/>
          <w:szCs w:val="20"/>
          <w:lang w:val="nl-NL"/>
        </w:rPr>
        <w:t xml:space="preserve">rgensen M, Aaen K, et al. </w:t>
      </w:r>
      <w:r w:rsidRPr="003C6310">
        <w:rPr>
          <w:color w:val="000000"/>
          <w:sz w:val="20"/>
          <w:szCs w:val="20"/>
        </w:rPr>
        <w:t>Prevention of diabetes mellitus in BB rats by neonatal stimulation of beta cells. Lancet 335 (1990): 134-135.</w:t>
      </w:r>
    </w:p>
    <w:p w14:paraId="369ECD1F"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Nerup J, Andersen OO, Bendixen G, et al. </w:t>
      </w:r>
      <w:r w:rsidRPr="003C6310">
        <w:rPr>
          <w:color w:val="000000"/>
          <w:sz w:val="20"/>
          <w:szCs w:val="20"/>
        </w:rPr>
        <w:t>Cell-mediated immunity in diabetes mellitus. Proc R Soc Med 67 (1974): 506-513.</w:t>
      </w:r>
    </w:p>
    <w:p w14:paraId="052FFEEC"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Bock T, Pedersen CR, Josefsen K, et al. </w:t>
      </w:r>
      <w:r w:rsidRPr="003C6310">
        <w:rPr>
          <w:color w:val="000000"/>
          <w:sz w:val="20"/>
          <w:szCs w:val="20"/>
        </w:rPr>
        <w:t xml:space="preserve">No risk of diabetes after insulin-shock treatment. </w:t>
      </w:r>
      <w:del w:id="14" w:author="Rikke Thea Larsen" w:date="2026-07-13T09:14:00Z" w16du:dateUtc="2026-07-13T07:14:00Z">
        <w:r w:rsidRPr="003C6310" w:rsidDel="00CA349A">
          <w:rPr>
            <w:color w:val="000000"/>
            <w:sz w:val="20"/>
            <w:szCs w:val="20"/>
          </w:rPr>
          <w:delText xml:space="preserve">The </w:delText>
        </w:r>
      </w:del>
      <w:r w:rsidRPr="003C6310">
        <w:rPr>
          <w:color w:val="000000"/>
          <w:sz w:val="20"/>
          <w:szCs w:val="20"/>
        </w:rPr>
        <w:t>Lancet 339 (1992): 1504-1506.</w:t>
      </w:r>
    </w:p>
    <w:p w14:paraId="1D53635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Nerup J, Platz P, Andersen OO, et al. HL-A antigens and diabetes mellitus. Lancet 2 (1974): 864-866.</w:t>
      </w:r>
    </w:p>
    <w:p w14:paraId="23172F57"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Goodwin G. Type 1 Diabetes Mellitus and Celiac Disease: Distinct Autoimmune Disorders That Share Common Pathogenic Mechanisms. Horm Res Paediatr 92 (2019): 285-292.</w:t>
      </w:r>
    </w:p>
    <w:p w14:paraId="4B7FE68F"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Dall M, Calloe K, Haupt-Jorgensen M, et al. Gliadin fragments and a specific gliadin 33-mer peptide close KATP channels and induce insulin secretion in INS-1E cells and rat islets of langerhans. PLoS One 8 (2013).</w:t>
      </w:r>
    </w:p>
    <w:p w14:paraId="04BCE08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Hansen CHF, Krych Ł, Buschard K, et al. </w:t>
      </w:r>
      <w:r w:rsidRPr="003C6310">
        <w:rPr>
          <w:color w:val="000000"/>
          <w:sz w:val="20"/>
          <w:szCs w:val="20"/>
        </w:rPr>
        <w:t>A maternal gluten-free diet reduces inflammation and diabetes incidence in the offspring of NOD mice. Diabetes 63 (2014): 2821-2832.</w:t>
      </w:r>
    </w:p>
    <w:p w14:paraId="5CFD858F"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de-CH"/>
        </w:rPr>
        <w:t xml:space="preserve">Haupt-Jorgensen M, Nielsen E, Engkilde K, et al. </w:t>
      </w:r>
      <w:r w:rsidRPr="003C6310">
        <w:rPr>
          <w:color w:val="000000"/>
          <w:sz w:val="20"/>
          <w:szCs w:val="20"/>
        </w:rPr>
        <w:t>Occupation with grain crops is associated with lower type 1 diabetes incidence: Registry-based case-control study. PLoS One 12 (2017).</w:t>
      </w:r>
    </w:p>
    <w:p w14:paraId="04F9B0D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Alizadeh A, Alizadeh C. A Review of In</w:t>
      </w:r>
      <w:del w:id="15" w:author="Rikke Thea Larsen" w:date="2026-07-13T09:14:00Z" w16du:dateUtc="2026-07-13T07:14:00Z">
        <w:r w:rsidRPr="003C6310" w:rsidDel="00CA349A">
          <w:rPr>
            <w:color w:val="000000"/>
            <w:sz w:val="20"/>
            <w:szCs w:val="20"/>
          </w:rPr>
          <w:delText>-</w:delText>
        </w:r>
      </w:del>
      <w:r w:rsidRPr="003C6310">
        <w:rPr>
          <w:color w:val="000000"/>
          <w:sz w:val="20"/>
          <w:szCs w:val="20"/>
        </w:rPr>
        <w:t>cidence and Prevalence Rates of Type 1 Diabetes (T1D) Worldwide: 2000-2022. CEOS Family Med Com</w:t>
      </w:r>
      <w:del w:id="16" w:author="Rikke Thea Larsen" w:date="2026-07-13T11:53:00Z" w16du:dateUtc="2026-07-13T09:53:00Z">
        <w:r w:rsidRPr="003C6310" w:rsidDel="00F227D4">
          <w:rPr>
            <w:color w:val="000000"/>
            <w:sz w:val="20"/>
            <w:szCs w:val="20"/>
          </w:rPr>
          <w:delText>-</w:delText>
        </w:r>
      </w:del>
      <w:r w:rsidRPr="003C6310">
        <w:rPr>
          <w:color w:val="000000"/>
          <w:sz w:val="20"/>
          <w:szCs w:val="20"/>
        </w:rPr>
        <w:t>muni Health 3 (2025): 101.</w:t>
      </w:r>
    </w:p>
    <w:p w14:paraId="7A02058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Murrall K, Luckett T, Lekka C, et al. Small things matter: Lack of extraislet β cells in type 1 diabetes. Sci Adv 11 (2025).</w:t>
      </w:r>
    </w:p>
    <w:p w14:paraId="3A9B6C6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Pedersen CR, Bock T, Hanse S V., et al. </w:t>
      </w:r>
      <w:r w:rsidRPr="003C6310">
        <w:rPr>
          <w:color w:val="000000"/>
          <w:sz w:val="20"/>
          <w:szCs w:val="20"/>
        </w:rPr>
        <w:t>High juvenile body weight and low insulin levels as markers preceding early diabetes in the BB rat. Autoimmunity 17 (1994): 261-269.</w:t>
      </w:r>
    </w:p>
    <w:p w14:paraId="779998C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Holm LJ, Buschard K. L-serine: a neglected amino acid with a potential therapeutic role in diabetes. APMIS 127 (2019): 655-659.</w:t>
      </w:r>
    </w:p>
    <w:p w14:paraId="5A871ECD"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Funda DP, Fundova P, Hansen AK, et al. </w:t>
      </w:r>
      <w:r w:rsidRPr="003C6310">
        <w:rPr>
          <w:color w:val="000000"/>
          <w:sz w:val="20"/>
          <w:szCs w:val="20"/>
        </w:rPr>
        <w:t>Prevention or early cure of type 1 diabetes by intranasal administration of gliadin in NOD mice. PLoS One 9 (2014).</w:t>
      </w:r>
    </w:p>
    <w:p w14:paraId="0CB578EA"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Pach N, Basler M. Cellular stress increases DRIP production and MHC Class I antigen presentation. Front Immunol 15 (2024): 1445338.</w:t>
      </w:r>
    </w:p>
    <w:p w14:paraId="28EC65B4"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Lin Y, Fan R, Hao Z, et al. </w:t>
      </w:r>
      <w:r w:rsidRPr="003C6310">
        <w:rPr>
          <w:color w:val="000000"/>
          <w:sz w:val="20"/>
          <w:szCs w:val="20"/>
        </w:rPr>
        <w:t>The Association Between Physical Activity and Insulin Level Under Different Levels of Lipid Indices and Serum Uric Acid. Front Physiol 13 (2022): 809669.</w:t>
      </w:r>
    </w:p>
    <w:p w14:paraId="100662D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Herold KC, Bundy BN, Long SA, et al. An Anti-CD3 Antibody, Teplizumab, in Relatives at Risk for Type 1 Diabetes. N Engl J Med 381 (2019): 603-613.</w:t>
      </w:r>
    </w:p>
    <w:p w14:paraId="600996C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lastRenderedPageBreak/>
        <w:t xml:space="preserve">Fusco W, Lorenzo MB, Cintoni M, et al. </w:t>
      </w:r>
      <w:r w:rsidRPr="003C6310">
        <w:rPr>
          <w:color w:val="000000"/>
          <w:sz w:val="20"/>
          <w:szCs w:val="20"/>
        </w:rPr>
        <w:t>Short-Chain Fatty-Acid-Producing Bacteria: Key Components of the Human Gut Microbiota. Nutrients 15 (2023): 2211.</w:t>
      </w:r>
    </w:p>
    <w:p w14:paraId="6AEA72F6"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Golpour F, Abbasi-Alaei M, Babaei F, et al. Short chain fatty acids, a possible treatment option for autoimmune diseases. Biomed Pharmacother 163 (2023).</w:t>
      </w:r>
    </w:p>
    <w:p w14:paraId="3F492E52"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Hansen CHF, Krych L, Nielsen DS, et al. Early life treatment with vancomycin propagates Akkermansia muciniphila and reduces diabetes incidence in the NOD mouse. Diabetologia 55 (2012): 2285-2294.</w:t>
      </w:r>
    </w:p>
    <w:p w14:paraId="7582C971"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Hansen CHF, Jozipovic D, Zachariassen LF, et al. </w:t>
      </w:r>
      <w:r w:rsidRPr="003C6310">
        <w:rPr>
          <w:color w:val="000000"/>
          <w:sz w:val="20"/>
          <w:szCs w:val="20"/>
        </w:rPr>
        <w:t>Probiotic treatment with viable α-galactosylceramide-producing Bacteroides fragilis reduces diabetes incidence in female nonobese diabetic mice. J Diabetes 16 (2024).</w:t>
      </w:r>
    </w:p>
    <w:p w14:paraId="3576E31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Rosenbauer J, Herzig P, Giani G. Atopic eczema in early childhood could be protective against Type 1 diabetes. Diabetologia 46 (2003): 784-788.</w:t>
      </w:r>
    </w:p>
    <w:p w14:paraId="2CF2F10D"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Engkilde K, Johansen JD, Hansen AK, et al. </w:t>
      </w:r>
      <w:r w:rsidRPr="003C6310">
        <w:rPr>
          <w:color w:val="000000"/>
          <w:sz w:val="20"/>
          <w:szCs w:val="20"/>
        </w:rPr>
        <w:t>Prevention of type 1 diabetes by inducing subclinical dermatitis on a small area. Diabetes Metab Res Rev 27 (2011): 954-958.</w:t>
      </w:r>
    </w:p>
    <w:p w14:paraId="7F1657AF"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Vanherwegen AS, Eelen G, Ferreira GB, et al. Vitamin D controls the capacity of human dendritic cells to induce functional regulatory T cells by regulation of glucose metabolism. J Steroid Biochem Mol Biol 187 (2019): 134-145.</w:t>
      </w:r>
    </w:p>
    <w:p w14:paraId="172EDE3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Sims EK, Besser REJ, Dayan C, et al. </w:t>
      </w:r>
      <w:r w:rsidRPr="003C6310">
        <w:rPr>
          <w:color w:val="000000"/>
          <w:sz w:val="20"/>
          <w:szCs w:val="20"/>
        </w:rPr>
        <w:t>Screening for Type 1 Diabetes in the General Population: A Status Report and Perspective. Diabetes 71 (2022): 610-623.</w:t>
      </w:r>
    </w:p>
    <w:p w14:paraId="7C0FD7BE"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rPr>
        <w:t>Strachan DP. Hay fever, hygiene, and household size. BMJ 299 (1989): 1259-1260.</w:t>
      </w:r>
    </w:p>
    <w:p w14:paraId="06D48638" w14:textId="77777777" w:rsidR="007C0005" w:rsidRPr="003C6310" w:rsidRDefault="007C0005" w:rsidP="003C6310">
      <w:pPr>
        <w:pStyle w:val="ListParagraph"/>
        <w:numPr>
          <w:ilvl w:val="0"/>
          <w:numId w:val="42"/>
        </w:numPr>
        <w:autoSpaceDE w:val="0"/>
        <w:autoSpaceDN w:val="0"/>
        <w:spacing w:line="360" w:lineRule="auto"/>
        <w:jc w:val="both"/>
        <w:rPr>
          <w:color w:val="000000"/>
          <w:sz w:val="20"/>
          <w:szCs w:val="20"/>
        </w:rPr>
      </w:pPr>
      <w:r w:rsidRPr="003C6310">
        <w:rPr>
          <w:color w:val="000000"/>
          <w:sz w:val="20"/>
          <w:szCs w:val="20"/>
          <w:lang w:val="nl-NL"/>
        </w:rPr>
        <w:t xml:space="preserve">Aaen K, Rygaard J, Josefsen K, et al. </w:t>
      </w:r>
      <w:r w:rsidRPr="003C6310">
        <w:rPr>
          <w:color w:val="000000"/>
          <w:sz w:val="20"/>
          <w:szCs w:val="20"/>
        </w:rPr>
        <w:t>Dependence of antigen expression on functional state of beta-cells. Diabetes 39 (1990): 697-701.</w:t>
      </w:r>
    </w:p>
    <w:p w14:paraId="222DBEEE" w14:textId="77777777" w:rsidR="007C0005" w:rsidRPr="007C0005" w:rsidRDefault="007C0005" w:rsidP="007C0005">
      <w:pPr>
        <w:spacing w:line="360" w:lineRule="auto"/>
        <w:jc w:val="both"/>
        <w:rPr>
          <w:sz w:val="20"/>
          <w:szCs w:val="20"/>
        </w:rPr>
      </w:pPr>
    </w:p>
    <w:p w14:paraId="36E05A33" w14:textId="77777777" w:rsidR="00855A98" w:rsidRDefault="00855A98">
      <w:pPr>
        <w:tabs>
          <w:tab w:val="left" w:pos="851"/>
          <w:tab w:val="left" w:pos="1168"/>
          <w:tab w:val="left" w:pos="1418"/>
        </w:tabs>
        <w:spacing w:line="360" w:lineRule="auto"/>
        <w:jc w:val="both"/>
        <w:rPr>
          <w:sz w:val="20"/>
          <w:szCs w:val="20"/>
        </w:rPr>
      </w:pPr>
    </w:p>
    <w:p w14:paraId="57F12C52" w14:textId="77777777" w:rsidR="00855A98" w:rsidRDefault="00855A98">
      <w:pPr>
        <w:tabs>
          <w:tab w:val="left" w:pos="851"/>
          <w:tab w:val="left" w:pos="1168"/>
          <w:tab w:val="left" w:pos="1418"/>
        </w:tabs>
        <w:spacing w:line="360" w:lineRule="auto"/>
        <w:jc w:val="both"/>
        <w:rPr>
          <w:sz w:val="20"/>
          <w:szCs w:val="20"/>
        </w:rPr>
      </w:pPr>
    </w:p>
    <w:p w14:paraId="4CE27FB5" w14:textId="77777777" w:rsidR="00A54278" w:rsidRDefault="00A54278">
      <w:pPr>
        <w:tabs>
          <w:tab w:val="left" w:pos="851"/>
          <w:tab w:val="left" w:pos="1168"/>
          <w:tab w:val="left" w:pos="1418"/>
        </w:tabs>
        <w:spacing w:line="360" w:lineRule="auto"/>
        <w:jc w:val="both"/>
        <w:rPr>
          <w:sz w:val="20"/>
          <w:szCs w:val="20"/>
        </w:rPr>
      </w:pPr>
    </w:p>
    <w:p w14:paraId="4087EA40" w14:textId="77777777" w:rsidR="00A54278" w:rsidRDefault="00A54278">
      <w:pPr>
        <w:tabs>
          <w:tab w:val="left" w:pos="851"/>
          <w:tab w:val="left" w:pos="1168"/>
          <w:tab w:val="left" w:pos="1418"/>
        </w:tabs>
        <w:spacing w:line="360" w:lineRule="auto"/>
        <w:jc w:val="both"/>
        <w:rPr>
          <w:sz w:val="20"/>
          <w:szCs w:val="20"/>
        </w:rPr>
      </w:pPr>
    </w:p>
    <w:p w14:paraId="5EA71456" w14:textId="77777777" w:rsidR="00A54278" w:rsidRDefault="00A54278">
      <w:pPr>
        <w:tabs>
          <w:tab w:val="left" w:pos="851"/>
          <w:tab w:val="left" w:pos="1168"/>
          <w:tab w:val="left" w:pos="1418"/>
        </w:tabs>
        <w:spacing w:line="360" w:lineRule="auto"/>
        <w:jc w:val="both"/>
        <w:rPr>
          <w:sz w:val="20"/>
          <w:szCs w:val="20"/>
        </w:rPr>
      </w:pPr>
    </w:p>
    <w:p w14:paraId="6091E473" w14:textId="77777777" w:rsidR="00A54278" w:rsidRDefault="00A54278">
      <w:pPr>
        <w:tabs>
          <w:tab w:val="left" w:pos="851"/>
          <w:tab w:val="left" w:pos="1168"/>
          <w:tab w:val="left" w:pos="1418"/>
        </w:tabs>
        <w:spacing w:line="360" w:lineRule="auto"/>
        <w:jc w:val="both"/>
        <w:rPr>
          <w:sz w:val="20"/>
          <w:szCs w:val="20"/>
        </w:rPr>
      </w:pPr>
    </w:p>
    <w:p w14:paraId="11749409" w14:textId="77777777" w:rsidR="00A54278" w:rsidRDefault="00A54278">
      <w:pPr>
        <w:tabs>
          <w:tab w:val="left" w:pos="851"/>
          <w:tab w:val="left" w:pos="1168"/>
          <w:tab w:val="left" w:pos="1418"/>
        </w:tabs>
        <w:spacing w:line="360" w:lineRule="auto"/>
        <w:jc w:val="both"/>
        <w:rPr>
          <w:sz w:val="20"/>
          <w:szCs w:val="20"/>
        </w:rPr>
      </w:pPr>
    </w:p>
    <w:p w14:paraId="3AAF14D4" w14:textId="77777777" w:rsidR="00A54278" w:rsidRDefault="00A54278">
      <w:pPr>
        <w:tabs>
          <w:tab w:val="left" w:pos="851"/>
          <w:tab w:val="left" w:pos="1168"/>
          <w:tab w:val="left" w:pos="1418"/>
        </w:tabs>
        <w:spacing w:line="360" w:lineRule="auto"/>
        <w:jc w:val="both"/>
        <w:rPr>
          <w:sz w:val="20"/>
          <w:szCs w:val="20"/>
        </w:rPr>
      </w:pPr>
    </w:p>
    <w:p w14:paraId="5C81ACAD" w14:textId="77777777" w:rsidR="00A54278" w:rsidRDefault="00A54278">
      <w:pPr>
        <w:tabs>
          <w:tab w:val="left" w:pos="851"/>
          <w:tab w:val="left" w:pos="1168"/>
          <w:tab w:val="left" w:pos="1418"/>
        </w:tabs>
        <w:spacing w:line="360" w:lineRule="auto"/>
        <w:jc w:val="both"/>
        <w:rPr>
          <w:sz w:val="20"/>
          <w:szCs w:val="20"/>
        </w:rPr>
      </w:pPr>
    </w:p>
    <w:p w14:paraId="6CCBDBD4" w14:textId="77777777" w:rsidR="00A54278" w:rsidRDefault="00A54278">
      <w:pPr>
        <w:tabs>
          <w:tab w:val="left" w:pos="851"/>
          <w:tab w:val="left" w:pos="1168"/>
          <w:tab w:val="left" w:pos="1418"/>
        </w:tabs>
        <w:spacing w:line="360" w:lineRule="auto"/>
        <w:jc w:val="both"/>
        <w:rPr>
          <w:sz w:val="20"/>
          <w:szCs w:val="20"/>
        </w:rPr>
      </w:pPr>
    </w:p>
    <w:p w14:paraId="70A841D9" w14:textId="77777777" w:rsidR="00A54278" w:rsidRDefault="00A54278">
      <w:pPr>
        <w:tabs>
          <w:tab w:val="left" w:pos="851"/>
          <w:tab w:val="left" w:pos="1168"/>
          <w:tab w:val="left" w:pos="1418"/>
        </w:tabs>
        <w:spacing w:line="360" w:lineRule="auto"/>
        <w:jc w:val="both"/>
        <w:rPr>
          <w:sz w:val="20"/>
          <w:szCs w:val="20"/>
        </w:rPr>
      </w:pPr>
    </w:p>
    <w:p w14:paraId="65373E91" w14:textId="77777777" w:rsidR="00A54278" w:rsidRDefault="00A54278">
      <w:pPr>
        <w:tabs>
          <w:tab w:val="left" w:pos="851"/>
          <w:tab w:val="left" w:pos="1168"/>
          <w:tab w:val="left" w:pos="1418"/>
        </w:tabs>
        <w:spacing w:line="360" w:lineRule="auto"/>
        <w:jc w:val="both"/>
        <w:rPr>
          <w:sz w:val="20"/>
          <w:szCs w:val="20"/>
        </w:rPr>
      </w:pPr>
    </w:p>
    <w:p w14:paraId="1EC2209E" w14:textId="77777777" w:rsidR="00A54278" w:rsidRDefault="00A54278">
      <w:pPr>
        <w:tabs>
          <w:tab w:val="left" w:pos="851"/>
          <w:tab w:val="left" w:pos="1168"/>
          <w:tab w:val="left" w:pos="1418"/>
        </w:tabs>
        <w:spacing w:line="360" w:lineRule="auto"/>
        <w:jc w:val="both"/>
        <w:rPr>
          <w:sz w:val="20"/>
          <w:szCs w:val="20"/>
        </w:rPr>
      </w:pPr>
    </w:p>
    <w:p w14:paraId="389041F1" w14:textId="77777777" w:rsidR="00A54278" w:rsidRDefault="00A54278">
      <w:pPr>
        <w:tabs>
          <w:tab w:val="left" w:pos="851"/>
          <w:tab w:val="left" w:pos="1168"/>
          <w:tab w:val="left" w:pos="1418"/>
        </w:tabs>
        <w:spacing w:line="360" w:lineRule="auto"/>
        <w:jc w:val="both"/>
        <w:rPr>
          <w:sz w:val="20"/>
          <w:szCs w:val="20"/>
        </w:rPr>
      </w:pPr>
    </w:p>
    <w:p w14:paraId="25DE73E3" w14:textId="77777777" w:rsidR="00A54278" w:rsidRDefault="00A54278">
      <w:pPr>
        <w:tabs>
          <w:tab w:val="left" w:pos="851"/>
          <w:tab w:val="left" w:pos="1168"/>
          <w:tab w:val="left" w:pos="1418"/>
        </w:tabs>
        <w:spacing w:line="360" w:lineRule="auto"/>
        <w:jc w:val="both"/>
        <w:rPr>
          <w:sz w:val="20"/>
          <w:szCs w:val="20"/>
        </w:rPr>
      </w:pPr>
    </w:p>
    <w:p w14:paraId="2EA62C6E" w14:textId="77777777" w:rsidR="00A54278" w:rsidRDefault="00A54278">
      <w:pPr>
        <w:tabs>
          <w:tab w:val="left" w:pos="851"/>
          <w:tab w:val="left" w:pos="1168"/>
          <w:tab w:val="left" w:pos="1418"/>
        </w:tabs>
        <w:spacing w:line="360" w:lineRule="auto"/>
        <w:jc w:val="both"/>
        <w:rPr>
          <w:sz w:val="20"/>
          <w:szCs w:val="20"/>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0"/>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1">
        <w:r w:rsidR="00855A98">
          <w:rPr>
            <w:color w:val="0000FF"/>
            <w:sz w:val="20"/>
            <w:szCs w:val="20"/>
            <w:u w:val="single"/>
          </w:rPr>
          <w:t>Creative Commons Attribution (CC-BY) license 4.0</w:t>
        </w:r>
      </w:hyperlink>
      <w:r>
        <w:rPr>
          <w:color w:val="000000"/>
          <w:sz w:val="20"/>
          <w:szCs w:val="20"/>
        </w:rPr>
        <w:t xml:space="preserve"> </w:t>
      </w:r>
    </w:p>
    <w:sectPr w:rsidR="00855A98">
      <w:headerReference w:type="default" r:id="rId12"/>
      <w:footerReference w:type="default" r:id="rId13"/>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06949" w14:textId="77777777" w:rsidR="006172D9" w:rsidRDefault="006172D9">
      <w:r>
        <w:separator/>
      </w:r>
    </w:p>
  </w:endnote>
  <w:endnote w:type="continuationSeparator" w:id="0">
    <w:p w14:paraId="300682CA" w14:textId="77777777" w:rsidR="006172D9" w:rsidRDefault="00617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9F483A6-CE15-43E6-8931-43FFD510A06F}"/>
    <w:embedBold r:id="rId2" w:fontKey="{3627ECD3-D4C5-4A11-A92D-CD73E0E7CF43}"/>
    <w:embedItalic r:id="rId3" w:fontKey="{8D4D5456-1A61-40F8-BDF8-A7115B1C6F2C}"/>
  </w:font>
  <w:font w:name="Georgia">
    <w:panose1 w:val="02040502050405020303"/>
    <w:charset w:val="00"/>
    <w:family w:val="roman"/>
    <w:pitch w:val="variable"/>
    <w:sig w:usb0="00000287" w:usb1="00000000" w:usb2="00000000" w:usb3="00000000" w:csb0="0000009F" w:csb1="00000000"/>
    <w:embedItalic r:id="rId4" w:fontKey="{2FE2F4CE-F6C2-4271-8B2F-1BAB8458F203}"/>
  </w:font>
  <w:font w:name="Aptos">
    <w:charset w:val="00"/>
    <w:family w:val="swiss"/>
    <w:pitch w:val="variable"/>
    <w:sig w:usb0="20000287" w:usb1="00000003" w:usb2="00000000" w:usb3="00000000" w:csb0="0000019F" w:csb1="00000000"/>
    <w:embedRegular r:id="rId5" w:fontKey="{2B527A98-4A65-4AB9-90E0-B2FFF2945F02}"/>
    <w:embedBold r:id="rId6" w:fontKey="{719301A8-4AB9-41AD-AC44-C91BA57FD2E3}"/>
    <w:embedItalic r:id="rId7" w:fontKey="{8C83438A-C8C9-4D37-A299-11550807EA59}"/>
  </w:font>
  <w:font w:name="MinionPro-Regular">
    <w:altName w:val="Yu Gothic UI"/>
    <w:charset w:val="80"/>
    <w:family w:val="auto"/>
    <w:pitch w:val="default"/>
    <w:sig w:usb0="00000001" w:usb1="08070000" w:usb2="00000010" w:usb3="00000000" w:csb0="00020000" w:csb1="00000000"/>
  </w:font>
  <w:font w:name="AppleSystemUIFont">
    <w:altName w:val="Calibri"/>
    <w:charset w:val="00"/>
    <w:family w:val="auto"/>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embedRegular r:id="rId8" w:fontKey="{ADE831CD-CF63-41C4-9D57-BC5B6FE6FCA7}"/>
  </w:font>
  <w:font w:name="Cambria">
    <w:panose1 w:val="02040503050406030204"/>
    <w:charset w:val="00"/>
    <w:family w:val="roman"/>
    <w:pitch w:val="variable"/>
    <w:sig w:usb0="E00006FF" w:usb1="420024FF" w:usb2="02000000" w:usb3="00000000" w:csb0="0000019F" w:csb1="00000000"/>
    <w:embedRegular r:id="rId9" w:fontKey="{1E7F01D1-FC88-45EC-81E6-49D11926E90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77777777"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362D" w14:textId="77777777" w:rsidR="006172D9" w:rsidRDefault="006172D9">
      <w:r>
        <w:separator/>
      </w:r>
    </w:p>
  </w:footnote>
  <w:footnote w:type="continuationSeparator" w:id="0">
    <w:p w14:paraId="23E43652" w14:textId="77777777" w:rsidR="006172D9" w:rsidRDefault="00617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275E6B7E"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0F1823">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4456"/>
    <w:multiLevelType w:val="hybridMultilevel"/>
    <w:tmpl w:val="D592F9B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DA48F7"/>
    <w:multiLevelType w:val="hybridMultilevel"/>
    <w:tmpl w:val="D98C8314"/>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EF7531E"/>
    <w:multiLevelType w:val="multilevel"/>
    <w:tmpl w:val="C30068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6F719D"/>
    <w:multiLevelType w:val="hybridMultilevel"/>
    <w:tmpl w:val="B8BC91B6"/>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16E052DB"/>
    <w:multiLevelType w:val="hybridMultilevel"/>
    <w:tmpl w:val="78DAAE4C"/>
    <w:lvl w:ilvl="0" w:tplc="31C6DF54">
      <w:start w:val="1"/>
      <w:numFmt w:val="decimal"/>
      <w:lvlText w:val="%1."/>
      <w:lvlJc w:val="left"/>
      <w:pPr>
        <w:tabs>
          <w:tab w:val="num" w:pos="900"/>
        </w:tabs>
        <w:ind w:left="900" w:hanging="360"/>
      </w:pPr>
      <w:rPr>
        <w:b/>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7D868D0"/>
    <w:multiLevelType w:val="hybridMultilevel"/>
    <w:tmpl w:val="9DFC49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9773199"/>
    <w:multiLevelType w:val="hybridMultilevel"/>
    <w:tmpl w:val="CE9851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C010042"/>
    <w:multiLevelType w:val="hybridMultilevel"/>
    <w:tmpl w:val="06E87396"/>
    <w:lvl w:ilvl="0" w:tplc="6DFCC39E">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F31403B"/>
    <w:multiLevelType w:val="hybridMultilevel"/>
    <w:tmpl w:val="B524CC8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FE42A8A"/>
    <w:multiLevelType w:val="hybridMultilevel"/>
    <w:tmpl w:val="6726977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915E29"/>
    <w:multiLevelType w:val="hybridMultilevel"/>
    <w:tmpl w:val="25D6E6F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DD5634"/>
    <w:multiLevelType w:val="hybridMultilevel"/>
    <w:tmpl w:val="347E3E5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535514"/>
    <w:multiLevelType w:val="multilevel"/>
    <w:tmpl w:val="B8E0E2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463325F"/>
    <w:multiLevelType w:val="hybridMultilevel"/>
    <w:tmpl w:val="2D626448"/>
    <w:lvl w:ilvl="0" w:tplc="FFFFFFFF">
      <w:start w:val="1"/>
      <w:numFmt w:val="bullet"/>
      <w:lvlText w:val=""/>
      <w:lvlJc w:val="left"/>
      <w:pPr>
        <w:ind w:left="720" w:hanging="360"/>
      </w:pPr>
      <w:rPr>
        <w:rFonts w:ascii="Symbol" w:hAnsi="Symbol" w:hint="default"/>
      </w:rPr>
    </w:lvl>
    <w:lvl w:ilvl="1" w:tplc="4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160BFA"/>
    <w:multiLevelType w:val="hybridMultilevel"/>
    <w:tmpl w:val="2DD6EE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A890E0E"/>
    <w:multiLevelType w:val="multilevel"/>
    <w:tmpl w:val="82240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C62C33"/>
    <w:multiLevelType w:val="hybridMultilevel"/>
    <w:tmpl w:val="0212A8F4"/>
    <w:lvl w:ilvl="0" w:tplc="900EEC8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B4C3F82"/>
    <w:multiLevelType w:val="hybridMultilevel"/>
    <w:tmpl w:val="60283328"/>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C5C74F5"/>
    <w:multiLevelType w:val="hybridMultilevel"/>
    <w:tmpl w:val="348A1248"/>
    <w:lvl w:ilvl="0" w:tplc="04090001">
      <w:start w:val="1"/>
      <w:numFmt w:val="bullet"/>
      <w:lvlText w:val=""/>
      <w:lvlJc w:val="left"/>
      <w:pPr>
        <w:ind w:left="720" w:hanging="360"/>
      </w:pPr>
      <w:rPr>
        <w:rFonts w:ascii="Symbol" w:hAnsi="Symbol" w:hint="default"/>
      </w:rPr>
    </w:lvl>
    <w:lvl w:ilvl="1" w:tplc="AD8A2D48">
      <w:numFmt w:val="bullet"/>
      <w:lvlText w:val="•"/>
      <w:lvlJc w:val="left"/>
      <w:pPr>
        <w:ind w:left="1930" w:hanging="85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CAD1FF4"/>
    <w:multiLevelType w:val="hybridMultilevel"/>
    <w:tmpl w:val="17740CCC"/>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1735539"/>
    <w:multiLevelType w:val="hybridMultilevel"/>
    <w:tmpl w:val="30024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AC1324"/>
    <w:multiLevelType w:val="hybridMultilevel"/>
    <w:tmpl w:val="E01290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8D80857"/>
    <w:multiLevelType w:val="hybridMultilevel"/>
    <w:tmpl w:val="0D6060B8"/>
    <w:lvl w:ilvl="0" w:tplc="31B8B30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9813A77"/>
    <w:multiLevelType w:val="hybridMultilevel"/>
    <w:tmpl w:val="73562C7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F444B25"/>
    <w:multiLevelType w:val="hybridMultilevel"/>
    <w:tmpl w:val="0624E5C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13A0CCB"/>
    <w:multiLevelType w:val="hybridMultilevel"/>
    <w:tmpl w:val="F6BAD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C2D0EC2"/>
    <w:multiLevelType w:val="hybridMultilevel"/>
    <w:tmpl w:val="C01CA836"/>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FA834A8"/>
    <w:multiLevelType w:val="multilevel"/>
    <w:tmpl w:val="B0AEB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7C12EF"/>
    <w:multiLevelType w:val="hybridMultilevel"/>
    <w:tmpl w:val="0FA0AD8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1886147"/>
    <w:multiLevelType w:val="hybridMultilevel"/>
    <w:tmpl w:val="4A90F57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4DB03DC"/>
    <w:multiLevelType w:val="hybridMultilevel"/>
    <w:tmpl w:val="75443BA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74B7588"/>
    <w:multiLevelType w:val="hybridMultilevel"/>
    <w:tmpl w:val="89DE85D6"/>
    <w:lvl w:ilvl="0" w:tplc="7CE027DC">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82E0BFB"/>
    <w:multiLevelType w:val="hybridMultilevel"/>
    <w:tmpl w:val="24BCA1BC"/>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B5E53A2"/>
    <w:multiLevelType w:val="hybridMultilevel"/>
    <w:tmpl w:val="522269AE"/>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E737679"/>
    <w:multiLevelType w:val="hybridMultilevel"/>
    <w:tmpl w:val="BE3CBD4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2EF1CF5"/>
    <w:multiLevelType w:val="hybridMultilevel"/>
    <w:tmpl w:val="4670B9D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7750341"/>
    <w:multiLevelType w:val="hybridMultilevel"/>
    <w:tmpl w:val="1EAAA6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7B830AF"/>
    <w:multiLevelType w:val="hybridMultilevel"/>
    <w:tmpl w:val="CB5E50FE"/>
    <w:lvl w:ilvl="0" w:tplc="04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8" w15:restartNumberingAfterBreak="0">
    <w:nsid w:val="78DF4AD3"/>
    <w:multiLevelType w:val="multilevel"/>
    <w:tmpl w:val="7DB63FAC"/>
    <w:lvl w:ilvl="0">
      <w:start w:val="1"/>
      <w:numFmt w:val="decimal"/>
      <w:lvlText w:val="%1."/>
      <w:lvlJc w:val="left"/>
      <w:pPr>
        <w:ind w:left="720" w:hanging="360"/>
      </w:pPr>
      <w:rPr>
        <w:rFonts w:hint="default"/>
        <w:b/>
        <w:color w:val="0099FF"/>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91313D0"/>
    <w:multiLevelType w:val="hybridMultilevel"/>
    <w:tmpl w:val="68145012"/>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E817E1C"/>
    <w:multiLevelType w:val="hybridMultilevel"/>
    <w:tmpl w:val="92C045A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F2803D0"/>
    <w:multiLevelType w:val="hybridMultilevel"/>
    <w:tmpl w:val="F13C171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74681009">
    <w:abstractNumId w:val="15"/>
  </w:num>
  <w:num w:numId="2" w16cid:durableId="1728798166">
    <w:abstractNumId w:val="2"/>
  </w:num>
  <w:num w:numId="3" w16cid:durableId="1068302914">
    <w:abstractNumId w:val="27"/>
  </w:num>
  <w:num w:numId="4" w16cid:durableId="58984078">
    <w:abstractNumId w:val="20"/>
  </w:num>
  <w:num w:numId="5" w16cid:durableId="1407725184">
    <w:abstractNumId w:val="14"/>
  </w:num>
  <w:num w:numId="6" w16cid:durableId="329674950">
    <w:abstractNumId w:val="10"/>
  </w:num>
  <w:num w:numId="7" w16cid:durableId="475799768">
    <w:abstractNumId w:val="25"/>
  </w:num>
  <w:num w:numId="8" w16cid:durableId="1190295288">
    <w:abstractNumId w:val="38"/>
  </w:num>
  <w:num w:numId="9" w16cid:durableId="1280264015">
    <w:abstractNumId w:val="34"/>
  </w:num>
  <w:num w:numId="10" w16cid:durableId="2079473672">
    <w:abstractNumId w:val="31"/>
  </w:num>
  <w:num w:numId="11" w16cid:durableId="761725400">
    <w:abstractNumId w:val="30"/>
  </w:num>
  <w:num w:numId="12" w16cid:durableId="1379667933">
    <w:abstractNumId w:val="7"/>
  </w:num>
  <w:num w:numId="13" w16cid:durableId="932206501">
    <w:abstractNumId w:val="18"/>
  </w:num>
  <w:num w:numId="14" w16cid:durableId="631138257">
    <w:abstractNumId w:val="22"/>
  </w:num>
  <w:num w:numId="15" w16cid:durableId="502207183">
    <w:abstractNumId w:val="23"/>
  </w:num>
  <w:num w:numId="16" w16cid:durableId="88934768">
    <w:abstractNumId w:val="16"/>
  </w:num>
  <w:num w:numId="17" w16cid:durableId="1273131658">
    <w:abstractNumId w:val="33"/>
  </w:num>
  <w:num w:numId="18" w16cid:durableId="787816837">
    <w:abstractNumId w:val="13"/>
  </w:num>
  <w:num w:numId="19" w16cid:durableId="1488981619">
    <w:abstractNumId w:val="3"/>
  </w:num>
  <w:num w:numId="20" w16cid:durableId="1429694121">
    <w:abstractNumId w:val="12"/>
  </w:num>
  <w:num w:numId="21" w16cid:durableId="1609311810">
    <w:abstractNumId w:val="36"/>
  </w:num>
  <w:num w:numId="22" w16cid:durableId="114300929">
    <w:abstractNumId w:val="8"/>
  </w:num>
  <w:num w:numId="23" w16cid:durableId="1097481938">
    <w:abstractNumId w:val="26"/>
  </w:num>
  <w:num w:numId="24" w16cid:durableId="1920552858">
    <w:abstractNumId w:val="0"/>
  </w:num>
  <w:num w:numId="25" w16cid:durableId="2111460609">
    <w:abstractNumId w:val="28"/>
  </w:num>
  <w:num w:numId="26" w16cid:durableId="332101547">
    <w:abstractNumId w:val="17"/>
  </w:num>
  <w:num w:numId="27" w16cid:durableId="473519">
    <w:abstractNumId w:val="24"/>
  </w:num>
  <w:num w:numId="28" w16cid:durableId="275988033">
    <w:abstractNumId w:val="41"/>
  </w:num>
  <w:num w:numId="29" w16cid:durableId="1208956877">
    <w:abstractNumId w:val="39"/>
  </w:num>
  <w:num w:numId="30" w16cid:durableId="2077194431">
    <w:abstractNumId w:val="40"/>
  </w:num>
  <w:num w:numId="31" w16cid:durableId="2118672313">
    <w:abstractNumId w:val="37"/>
  </w:num>
  <w:num w:numId="32" w16cid:durableId="1173495693">
    <w:abstractNumId w:val="1"/>
  </w:num>
  <w:num w:numId="33" w16cid:durableId="263923078">
    <w:abstractNumId w:val="19"/>
  </w:num>
  <w:num w:numId="34" w16cid:durableId="1317683651">
    <w:abstractNumId w:val="11"/>
  </w:num>
  <w:num w:numId="35" w16cid:durableId="1183738976">
    <w:abstractNumId w:val="29"/>
  </w:num>
  <w:num w:numId="36" w16cid:durableId="1813211991">
    <w:abstractNumId w:val="21"/>
  </w:num>
  <w:num w:numId="37" w16cid:durableId="685593319">
    <w:abstractNumId w:val="4"/>
  </w:num>
  <w:num w:numId="38" w16cid:durableId="1118987638">
    <w:abstractNumId w:val="6"/>
  </w:num>
  <w:num w:numId="39" w16cid:durableId="1040129763">
    <w:abstractNumId w:val="9"/>
  </w:num>
  <w:num w:numId="40" w16cid:durableId="484783768">
    <w:abstractNumId w:val="32"/>
  </w:num>
  <w:num w:numId="41" w16cid:durableId="1615164439">
    <w:abstractNumId w:val="35"/>
  </w:num>
  <w:num w:numId="42" w16cid:durableId="65348636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24066">
    <w15:presenceInfo w15:providerId="AD" w15:userId="S::a24066@365p1.top::b3d84e61-bba0-4b68-9f82-e4e133f14612"/>
  </w15:person>
  <w15:person w15:author="Rikke Thea Larsen">
    <w15:presenceInfo w15:providerId="AD" w15:userId="S::mpb357@ku.dk::223e2ded-c942-4025-b77a-8e00d23fd3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577F"/>
    <w:rsid w:val="000231AC"/>
    <w:rsid w:val="000404AD"/>
    <w:rsid w:val="000425B2"/>
    <w:rsid w:val="00045C9A"/>
    <w:rsid w:val="00065655"/>
    <w:rsid w:val="00067287"/>
    <w:rsid w:val="000818C6"/>
    <w:rsid w:val="00082EC0"/>
    <w:rsid w:val="000A14E6"/>
    <w:rsid w:val="000A32A7"/>
    <w:rsid w:val="000A79DE"/>
    <w:rsid w:val="000B29D6"/>
    <w:rsid w:val="000B2E2F"/>
    <w:rsid w:val="000F1823"/>
    <w:rsid w:val="000F3C08"/>
    <w:rsid w:val="000F7658"/>
    <w:rsid w:val="0010280B"/>
    <w:rsid w:val="0010417A"/>
    <w:rsid w:val="00152EDF"/>
    <w:rsid w:val="00164E22"/>
    <w:rsid w:val="001B19C0"/>
    <w:rsid w:val="001B78BF"/>
    <w:rsid w:val="001C430B"/>
    <w:rsid w:val="001E73F7"/>
    <w:rsid w:val="002220C8"/>
    <w:rsid w:val="00230F4C"/>
    <w:rsid w:val="00233E7E"/>
    <w:rsid w:val="002710E2"/>
    <w:rsid w:val="00281A99"/>
    <w:rsid w:val="00286596"/>
    <w:rsid w:val="00286621"/>
    <w:rsid w:val="002A016C"/>
    <w:rsid w:val="002A426E"/>
    <w:rsid w:val="002B2C9D"/>
    <w:rsid w:val="002B39E2"/>
    <w:rsid w:val="002B4B62"/>
    <w:rsid w:val="002D18AE"/>
    <w:rsid w:val="002D2039"/>
    <w:rsid w:val="002F1943"/>
    <w:rsid w:val="0036789C"/>
    <w:rsid w:val="003749F2"/>
    <w:rsid w:val="003A53FB"/>
    <w:rsid w:val="003C6310"/>
    <w:rsid w:val="003F72B5"/>
    <w:rsid w:val="004122FB"/>
    <w:rsid w:val="00412C70"/>
    <w:rsid w:val="004175F1"/>
    <w:rsid w:val="00420F80"/>
    <w:rsid w:val="00432263"/>
    <w:rsid w:val="0043796A"/>
    <w:rsid w:val="00450C24"/>
    <w:rsid w:val="00464299"/>
    <w:rsid w:val="00486EF4"/>
    <w:rsid w:val="004B242F"/>
    <w:rsid w:val="004B372D"/>
    <w:rsid w:val="004B5B34"/>
    <w:rsid w:val="004B5D71"/>
    <w:rsid w:val="004B6008"/>
    <w:rsid w:val="004F0CD8"/>
    <w:rsid w:val="004F3457"/>
    <w:rsid w:val="00504531"/>
    <w:rsid w:val="00547D4A"/>
    <w:rsid w:val="00562CD7"/>
    <w:rsid w:val="005651B3"/>
    <w:rsid w:val="005669ED"/>
    <w:rsid w:val="00597DFB"/>
    <w:rsid w:val="005C6024"/>
    <w:rsid w:val="005E0099"/>
    <w:rsid w:val="005E655A"/>
    <w:rsid w:val="00600BDF"/>
    <w:rsid w:val="00600C6F"/>
    <w:rsid w:val="006172D9"/>
    <w:rsid w:val="0062789F"/>
    <w:rsid w:val="006356E2"/>
    <w:rsid w:val="00665AD1"/>
    <w:rsid w:val="0067505D"/>
    <w:rsid w:val="00680F45"/>
    <w:rsid w:val="00681B1F"/>
    <w:rsid w:val="00693BBE"/>
    <w:rsid w:val="006B6C21"/>
    <w:rsid w:val="006C41DE"/>
    <w:rsid w:val="006F34C9"/>
    <w:rsid w:val="007236EE"/>
    <w:rsid w:val="00725B93"/>
    <w:rsid w:val="00731FD6"/>
    <w:rsid w:val="007343E1"/>
    <w:rsid w:val="0074633A"/>
    <w:rsid w:val="00764F4E"/>
    <w:rsid w:val="00775C16"/>
    <w:rsid w:val="00794302"/>
    <w:rsid w:val="007A19B0"/>
    <w:rsid w:val="007A5FF8"/>
    <w:rsid w:val="007C0005"/>
    <w:rsid w:val="007D7D72"/>
    <w:rsid w:val="007E2518"/>
    <w:rsid w:val="007F0700"/>
    <w:rsid w:val="007F1F9E"/>
    <w:rsid w:val="007F7B46"/>
    <w:rsid w:val="008047F8"/>
    <w:rsid w:val="00810B28"/>
    <w:rsid w:val="00816761"/>
    <w:rsid w:val="00825448"/>
    <w:rsid w:val="00840AD8"/>
    <w:rsid w:val="00855A98"/>
    <w:rsid w:val="008634B3"/>
    <w:rsid w:val="00863B33"/>
    <w:rsid w:val="008748DA"/>
    <w:rsid w:val="008964B0"/>
    <w:rsid w:val="008A6846"/>
    <w:rsid w:val="008C0059"/>
    <w:rsid w:val="008E4A20"/>
    <w:rsid w:val="0091155D"/>
    <w:rsid w:val="009134BE"/>
    <w:rsid w:val="00917249"/>
    <w:rsid w:val="0093162C"/>
    <w:rsid w:val="00943EDB"/>
    <w:rsid w:val="00957D99"/>
    <w:rsid w:val="00964A06"/>
    <w:rsid w:val="009C68FB"/>
    <w:rsid w:val="009D2F81"/>
    <w:rsid w:val="009F07C7"/>
    <w:rsid w:val="009F486E"/>
    <w:rsid w:val="00A14A71"/>
    <w:rsid w:val="00A417B4"/>
    <w:rsid w:val="00A54278"/>
    <w:rsid w:val="00A72EC0"/>
    <w:rsid w:val="00A82083"/>
    <w:rsid w:val="00AA34BE"/>
    <w:rsid w:val="00AC29F8"/>
    <w:rsid w:val="00AD5107"/>
    <w:rsid w:val="00AF5853"/>
    <w:rsid w:val="00B06EA6"/>
    <w:rsid w:val="00B1575D"/>
    <w:rsid w:val="00B21562"/>
    <w:rsid w:val="00B276C3"/>
    <w:rsid w:val="00B31CA8"/>
    <w:rsid w:val="00B405D6"/>
    <w:rsid w:val="00B558F9"/>
    <w:rsid w:val="00B6539C"/>
    <w:rsid w:val="00B7003E"/>
    <w:rsid w:val="00B74FB2"/>
    <w:rsid w:val="00B9035E"/>
    <w:rsid w:val="00B96159"/>
    <w:rsid w:val="00BE2BF9"/>
    <w:rsid w:val="00BE6A03"/>
    <w:rsid w:val="00C120B6"/>
    <w:rsid w:val="00C4579C"/>
    <w:rsid w:val="00C81227"/>
    <w:rsid w:val="00CA349A"/>
    <w:rsid w:val="00CD4943"/>
    <w:rsid w:val="00CE60CA"/>
    <w:rsid w:val="00D039FD"/>
    <w:rsid w:val="00D278DF"/>
    <w:rsid w:val="00D44F86"/>
    <w:rsid w:val="00D45337"/>
    <w:rsid w:val="00D71CEE"/>
    <w:rsid w:val="00D76727"/>
    <w:rsid w:val="00D77308"/>
    <w:rsid w:val="00D8784D"/>
    <w:rsid w:val="00D91717"/>
    <w:rsid w:val="00E24E02"/>
    <w:rsid w:val="00E371D3"/>
    <w:rsid w:val="00E4160B"/>
    <w:rsid w:val="00E84F1A"/>
    <w:rsid w:val="00ED2A8E"/>
    <w:rsid w:val="00EF3B72"/>
    <w:rsid w:val="00F227D4"/>
    <w:rsid w:val="00F33E65"/>
    <w:rsid w:val="00F51CF9"/>
    <w:rsid w:val="00FB02A4"/>
    <w:rsid w:val="00FD2ABC"/>
    <w:rsid w:val="00FE23C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5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0F1823"/>
    <w:pPr>
      <w:tabs>
        <w:tab w:val="center" w:pos="4680"/>
        <w:tab w:val="right" w:pos="9360"/>
      </w:tabs>
    </w:pPr>
  </w:style>
  <w:style w:type="character" w:customStyle="1" w:styleId="HeaderChar">
    <w:name w:val="Header Char"/>
    <w:basedOn w:val="DefaultParagraphFont"/>
    <w:link w:val="Header"/>
    <w:uiPriority w:val="99"/>
    <w:rsid w:val="000F1823"/>
  </w:style>
  <w:style w:type="paragraph" w:styleId="Footer">
    <w:name w:val="footer"/>
    <w:basedOn w:val="Normal"/>
    <w:link w:val="FooterChar"/>
    <w:uiPriority w:val="99"/>
    <w:unhideWhenUsed/>
    <w:rsid w:val="000F1823"/>
    <w:pPr>
      <w:tabs>
        <w:tab w:val="center" w:pos="4680"/>
        <w:tab w:val="right" w:pos="9360"/>
      </w:tabs>
    </w:pPr>
  </w:style>
  <w:style w:type="character" w:customStyle="1" w:styleId="FooterChar">
    <w:name w:val="Footer Char"/>
    <w:basedOn w:val="DefaultParagraphFont"/>
    <w:link w:val="Footer"/>
    <w:uiPriority w:val="99"/>
    <w:rsid w:val="000F1823"/>
  </w:style>
  <w:style w:type="character" w:styleId="LineNumber">
    <w:name w:val="line number"/>
    <w:basedOn w:val="DefaultParagraphFont"/>
    <w:rsid w:val="005669ED"/>
  </w:style>
  <w:style w:type="paragraph" w:customStyle="1" w:styleId="DefinitionList">
    <w:name w:val="Definition List"/>
    <w:basedOn w:val="Normal"/>
    <w:next w:val="Normal"/>
    <w:rsid w:val="002A426E"/>
    <w:pPr>
      <w:ind w:left="360"/>
    </w:pPr>
    <w:rPr>
      <w:snapToGrid w:val="0"/>
      <w:szCs w:val="20"/>
      <w:lang w:val="en-GB" w:eastAsia="en-US"/>
    </w:rPr>
  </w:style>
  <w:style w:type="paragraph" w:styleId="Revision">
    <w:name w:val="Revision"/>
    <w:hidden/>
    <w:uiPriority w:val="99"/>
    <w:semiHidden/>
    <w:rsid w:val="00B90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440ACB9DD84F2ABD9CE9C4BFBF9B49"/>
        <w:category>
          <w:name w:val="General"/>
          <w:gallery w:val="placeholder"/>
        </w:category>
        <w:types>
          <w:type w:val="bbPlcHdr"/>
        </w:types>
        <w:behaviors>
          <w:behavior w:val="content"/>
        </w:behaviors>
        <w:guid w:val="{1757B129-EF1A-471D-80D3-8EE9EFCAFAC9}"/>
      </w:docPartPr>
      <w:docPartBody>
        <w:p w:rsidR="00F869BB" w:rsidRDefault="004E03A2" w:rsidP="004E03A2">
          <w:pPr>
            <w:pStyle w:val="B8440ACB9DD84F2ABD9CE9C4BFBF9B49"/>
          </w:pPr>
          <w:r w:rsidRPr="000D6C7F">
            <w:rPr>
              <w:rStyle w:val="PlaceholderText"/>
            </w:rPr>
            <w:t>Klik eller tryk her for at skrive tekst.</w:t>
          </w:r>
        </w:p>
      </w:docPartBody>
    </w:docPart>
    <w:docPart>
      <w:docPartPr>
        <w:name w:val="2BE3539B28834ED98A4E5F0687F01205"/>
        <w:category>
          <w:name w:val="General"/>
          <w:gallery w:val="placeholder"/>
        </w:category>
        <w:types>
          <w:type w:val="bbPlcHdr"/>
        </w:types>
        <w:behaviors>
          <w:behavior w:val="content"/>
        </w:behaviors>
        <w:guid w:val="{30B5BB27-8F81-469E-883A-BB22F9BD2171}"/>
      </w:docPartPr>
      <w:docPartBody>
        <w:p w:rsidR="00F869BB" w:rsidRDefault="004E03A2" w:rsidP="004E03A2">
          <w:pPr>
            <w:pStyle w:val="2BE3539B28834ED98A4E5F0687F01205"/>
          </w:pPr>
          <w:r w:rsidRPr="000D6C7F">
            <w:rPr>
              <w:rStyle w:val="PlaceholderText"/>
            </w:rPr>
            <w:t>Klik eller tryk her for at skrive tekst.</w:t>
          </w:r>
        </w:p>
      </w:docPartBody>
    </w:docPart>
    <w:docPart>
      <w:docPartPr>
        <w:name w:val="E5F93CCDA329491B89342D0189F71539"/>
        <w:category>
          <w:name w:val="General"/>
          <w:gallery w:val="placeholder"/>
        </w:category>
        <w:types>
          <w:type w:val="bbPlcHdr"/>
        </w:types>
        <w:behaviors>
          <w:behavior w:val="content"/>
        </w:behaviors>
        <w:guid w:val="{F82E8F1F-AA2E-4FCB-BDA0-3776C081F081}"/>
      </w:docPartPr>
      <w:docPartBody>
        <w:p w:rsidR="00F869BB" w:rsidRDefault="004E03A2" w:rsidP="004E03A2">
          <w:pPr>
            <w:pStyle w:val="E5F93CCDA329491B89342D0189F71539"/>
          </w:pPr>
          <w:r w:rsidRPr="000D6C7F">
            <w:rPr>
              <w:rStyle w:val="PlaceholderText"/>
            </w:rPr>
            <w:t>Klik eller tryk her for at skrive tekst.</w:t>
          </w:r>
        </w:p>
      </w:docPartBody>
    </w:docPart>
    <w:docPart>
      <w:docPartPr>
        <w:name w:val="936B076D0DB34D779639CC8EAD3878CA"/>
        <w:category>
          <w:name w:val="General"/>
          <w:gallery w:val="placeholder"/>
        </w:category>
        <w:types>
          <w:type w:val="bbPlcHdr"/>
        </w:types>
        <w:behaviors>
          <w:behavior w:val="content"/>
        </w:behaviors>
        <w:guid w:val="{60C6A00D-7D57-4B37-829E-78AB198AA522}"/>
      </w:docPartPr>
      <w:docPartBody>
        <w:p w:rsidR="00F869BB" w:rsidRDefault="004E03A2" w:rsidP="004E03A2">
          <w:pPr>
            <w:pStyle w:val="936B076D0DB34D779639CC8EAD3878CA"/>
          </w:pPr>
          <w:r w:rsidRPr="000D6C7F">
            <w:rPr>
              <w:rStyle w:val="PlaceholderText"/>
            </w:rPr>
            <w:t>Klik eller tryk her for at skrive tekst.</w:t>
          </w:r>
        </w:p>
      </w:docPartBody>
    </w:docPart>
    <w:docPart>
      <w:docPartPr>
        <w:name w:val="FFAF7826A12B41E782432B1094F701C5"/>
        <w:category>
          <w:name w:val="General"/>
          <w:gallery w:val="placeholder"/>
        </w:category>
        <w:types>
          <w:type w:val="bbPlcHdr"/>
        </w:types>
        <w:behaviors>
          <w:behavior w:val="content"/>
        </w:behaviors>
        <w:guid w:val="{8ADFEDA8-7B9F-4281-B54D-4F31623B63BD}"/>
      </w:docPartPr>
      <w:docPartBody>
        <w:p w:rsidR="00F869BB" w:rsidRDefault="004E03A2" w:rsidP="004E03A2">
          <w:pPr>
            <w:pStyle w:val="FFAF7826A12B41E782432B1094F701C5"/>
          </w:pPr>
          <w:r w:rsidRPr="00D60BBD">
            <w:rPr>
              <w:rStyle w:val="PlaceholderText"/>
            </w:rPr>
            <w:t>Klik eller tryk her for at skrive tekst.</w:t>
          </w:r>
        </w:p>
      </w:docPartBody>
    </w:docPart>
    <w:docPart>
      <w:docPartPr>
        <w:name w:val="C952467ED4A84F6FB7F8B07325D2FECF"/>
        <w:category>
          <w:name w:val="General"/>
          <w:gallery w:val="placeholder"/>
        </w:category>
        <w:types>
          <w:type w:val="bbPlcHdr"/>
        </w:types>
        <w:behaviors>
          <w:behavior w:val="content"/>
        </w:behaviors>
        <w:guid w:val="{E995DD60-9E97-446E-959A-C6E1F8BB2D13}"/>
      </w:docPartPr>
      <w:docPartBody>
        <w:p w:rsidR="00F869BB" w:rsidRDefault="004E03A2" w:rsidP="004E03A2">
          <w:pPr>
            <w:pStyle w:val="C952467ED4A84F6FB7F8B07325D2FECF"/>
          </w:pPr>
          <w:r w:rsidRPr="00D60BBD">
            <w:rPr>
              <w:rStyle w:val="PlaceholderText"/>
            </w:rPr>
            <w:t>Klik eller tryk her for at skrive tekst.</w:t>
          </w:r>
        </w:p>
      </w:docPartBody>
    </w:docPart>
    <w:docPart>
      <w:docPartPr>
        <w:name w:val="169E80A2A815416DB964541D138891EA"/>
        <w:category>
          <w:name w:val="General"/>
          <w:gallery w:val="placeholder"/>
        </w:category>
        <w:types>
          <w:type w:val="bbPlcHdr"/>
        </w:types>
        <w:behaviors>
          <w:behavior w:val="content"/>
        </w:behaviors>
        <w:guid w:val="{9B3BC12D-92E0-41C1-AE4D-325E54E7F300}"/>
      </w:docPartPr>
      <w:docPartBody>
        <w:p w:rsidR="00F869BB" w:rsidRDefault="004E03A2" w:rsidP="004E03A2">
          <w:pPr>
            <w:pStyle w:val="169E80A2A815416DB964541D138891EA"/>
          </w:pPr>
          <w:r w:rsidRPr="00D60BBD">
            <w:rPr>
              <w:rStyle w:val="PlaceholderText"/>
            </w:rPr>
            <w:t>Klik eller tryk her for at skrive tekst.</w:t>
          </w:r>
        </w:p>
      </w:docPartBody>
    </w:docPart>
    <w:docPart>
      <w:docPartPr>
        <w:name w:val="BCE376A783AF40969E6C669814520C17"/>
        <w:category>
          <w:name w:val="General"/>
          <w:gallery w:val="placeholder"/>
        </w:category>
        <w:types>
          <w:type w:val="bbPlcHdr"/>
        </w:types>
        <w:behaviors>
          <w:behavior w:val="content"/>
        </w:behaviors>
        <w:guid w:val="{D764C06E-2F7C-44B2-9B41-E9CF2791F2B1}"/>
      </w:docPartPr>
      <w:docPartBody>
        <w:p w:rsidR="00F869BB" w:rsidRDefault="004E03A2" w:rsidP="004E03A2">
          <w:pPr>
            <w:pStyle w:val="BCE376A783AF40969E6C669814520C17"/>
          </w:pPr>
          <w:r w:rsidRPr="00D60BBD">
            <w:rPr>
              <w:rStyle w:val="PlaceholderText"/>
            </w:rPr>
            <w:t>Klik eller tryk her for at skrive tekst.</w:t>
          </w:r>
        </w:p>
      </w:docPartBody>
    </w:docPart>
    <w:docPart>
      <w:docPartPr>
        <w:name w:val="7574F74DB703420DBFC182F0414311A5"/>
        <w:category>
          <w:name w:val="General"/>
          <w:gallery w:val="placeholder"/>
        </w:category>
        <w:types>
          <w:type w:val="bbPlcHdr"/>
        </w:types>
        <w:behaviors>
          <w:behavior w:val="content"/>
        </w:behaviors>
        <w:guid w:val="{F41673C9-F047-4408-98C8-2EC99D5D241F}"/>
      </w:docPartPr>
      <w:docPartBody>
        <w:p w:rsidR="00F869BB" w:rsidRDefault="004E03A2" w:rsidP="004E03A2">
          <w:pPr>
            <w:pStyle w:val="7574F74DB703420DBFC182F0414311A5"/>
          </w:pPr>
          <w:r w:rsidRPr="00D60BBD">
            <w:rPr>
              <w:rStyle w:val="PlaceholderText"/>
            </w:rPr>
            <w:t>Klik eller tryk her for at skrive tekst.</w:t>
          </w:r>
        </w:p>
      </w:docPartBody>
    </w:docPart>
    <w:docPart>
      <w:docPartPr>
        <w:name w:val="D66A4E4A24284295A8EFF1EB317B785B"/>
        <w:category>
          <w:name w:val="General"/>
          <w:gallery w:val="placeholder"/>
        </w:category>
        <w:types>
          <w:type w:val="bbPlcHdr"/>
        </w:types>
        <w:behaviors>
          <w:behavior w:val="content"/>
        </w:behaviors>
        <w:guid w:val="{EDD49D0E-BABF-4837-B074-ECBCE41DC83C}"/>
      </w:docPartPr>
      <w:docPartBody>
        <w:p w:rsidR="00F869BB" w:rsidRDefault="004E03A2" w:rsidP="004E03A2">
          <w:pPr>
            <w:pStyle w:val="D66A4E4A24284295A8EFF1EB317B785B"/>
          </w:pPr>
          <w:r w:rsidRPr="000D6C7F">
            <w:rPr>
              <w:rStyle w:val="PlaceholderText"/>
            </w:rPr>
            <w:t>Klik eller tryk her for at skrive tekst.</w:t>
          </w:r>
        </w:p>
      </w:docPartBody>
    </w:docPart>
    <w:docPart>
      <w:docPartPr>
        <w:name w:val="ABA5F20632F14E7EB566B7D9170D3BB0"/>
        <w:category>
          <w:name w:val="General"/>
          <w:gallery w:val="placeholder"/>
        </w:category>
        <w:types>
          <w:type w:val="bbPlcHdr"/>
        </w:types>
        <w:behaviors>
          <w:behavior w:val="content"/>
        </w:behaviors>
        <w:guid w:val="{EC643292-F264-4411-BE51-534633450FBB}"/>
      </w:docPartPr>
      <w:docPartBody>
        <w:p w:rsidR="00F869BB" w:rsidRDefault="004E03A2" w:rsidP="004E03A2">
          <w:pPr>
            <w:pStyle w:val="ABA5F20632F14E7EB566B7D9170D3BB0"/>
          </w:pPr>
          <w:r w:rsidRPr="00C6042E">
            <w:rPr>
              <w:rStyle w:val="PlaceholderText"/>
            </w:rPr>
            <w:t>Klik eller tryk her for at skrive tekst.</w:t>
          </w:r>
        </w:p>
      </w:docPartBody>
    </w:docPart>
    <w:docPart>
      <w:docPartPr>
        <w:name w:val="3B324103BE0F4EC184FB60EC20DF3801"/>
        <w:category>
          <w:name w:val="General"/>
          <w:gallery w:val="placeholder"/>
        </w:category>
        <w:types>
          <w:type w:val="bbPlcHdr"/>
        </w:types>
        <w:behaviors>
          <w:behavior w:val="content"/>
        </w:behaviors>
        <w:guid w:val="{BB369F34-DD52-4091-A0B5-B22BA5FE5F3A}"/>
      </w:docPartPr>
      <w:docPartBody>
        <w:p w:rsidR="00F869BB" w:rsidRDefault="004E03A2" w:rsidP="004E03A2">
          <w:pPr>
            <w:pStyle w:val="3B324103BE0F4EC184FB60EC20DF3801"/>
          </w:pPr>
          <w:r w:rsidRPr="00C6042E">
            <w:rPr>
              <w:rStyle w:val="PlaceholderText"/>
            </w:rPr>
            <w:t>Klik eller tryk her for at skrive tekst.</w:t>
          </w:r>
        </w:p>
      </w:docPartBody>
    </w:docPart>
    <w:docPart>
      <w:docPartPr>
        <w:name w:val="3E9174F6F04D4F129F6BA7F074DC04D5"/>
        <w:category>
          <w:name w:val="General"/>
          <w:gallery w:val="placeholder"/>
        </w:category>
        <w:types>
          <w:type w:val="bbPlcHdr"/>
        </w:types>
        <w:behaviors>
          <w:behavior w:val="content"/>
        </w:behaviors>
        <w:guid w:val="{F0CB6981-C9F6-49BB-AF71-D194CF584971}"/>
      </w:docPartPr>
      <w:docPartBody>
        <w:p w:rsidR="00F869BB" w:rsidRDefault="004E03A2" w:rsidP="004E03A2">
          <w:pPr>
            <w:pStyle w:val="3E9174F6F04D4F129F6BA7F074DC04D5"/>
          </w:pPr>
          <w:r w:rsidRPr="00C6042E">
            <w:rPr>
              <w:rStyle w:val="PlaceholderText"/>
            </w:rPr>
            <w:t>Klik eller tryk her for at skrive tekst.</w:t>
          </w:r>
        </w:p>
      </w:docPartBody>
    </w:docPart>
    <w:docPart>
      <w:docPartPr>
        <w:name w:val="856B7EE7C37743418CDBEA459A15FAF4"/>
        <w:category>
          <w:name w:val="General"/>
          <w:gallery w:val="placeholder"/>
        </w:category>
        <w:types>
          <w:type w:val="bbPlcHdr"/>
        </w:types>
        <w:behaviors>
          <w:behavior w:val="content"/>
        </w:behaviors>
        <w:guid w:val="{CCC3FF2F-01A7-4B30-982C-341458A59FBD}"/>
      </w:docPartPr>
      <w:docPartBody>
        <w:p w:rsidR="00F869BB" w:rsidRDefault="004E03A2" w:rsidP="004E03A2">
          <w:pPr>
            <w:pStyle w:val="856B7EE7C37743418CDBEA459A15FAF4"/>
          </w:pPr>
          <w:r w:rsidRPr="000D6C7F">
            <w:rPr>
              <w:rStyle w:val="PlaceholderText"/>
            </w:rPr>
            <w:t>Klik eller tryk her for at skrive tekst.</w:t>
          </w:r>
        </w:p>
      </w:docPartBody>
    </w:docPart>
    <w:docPart>
      <w:docPartPr>
        <w:name w:val="00CB1B0FA35B466697D4639177C1C0A0"/>
        <w:category>
          <w:name w:val="General"/>
          <w:gallery w:val="placeholder"/>
        </w:category>
        <w:types>
          <w:type w:val="bbPlcHdr"/>
        </w:types>
        <w:behaviors>
          <w:behavior w:val="content"/>
        </w:behaviors>
        <w:guid w:val="{6E8C887C-050F-4356-9E18-10EEC47A6309}"/>
      </w:docPartPr>
      <w:docPartBody>
        <w:p w:rsidR="00F869BB" w:rsidRDefault="004E03A2" w:rsidP="004E03A2">
          <w:pPr>
            <w:pStyle w:val="00CB1B0FA35B466697D4639177C1C0A0"/>
          </w:pPr>
          <w:r w:rsidRPr="000D6C7F">
            <w:rPr>
              <w:rStyle w:val="PlaceholderText"/>
            </w:rPr>
            <w:t>Klik eller tryk her for at skrive tekst.</w:t>
          </w:r>
        </w:p>
      </w:docPartBody>
    </w:docPart>
    <w:docPart>
      <w:docPartPr>
        <w:name w:val="84A33146886A4C9494DAE1710361A321"/>
        <w:category>
          <w:name w:val="General"/>
          <w:gallery w:val="placeholder"/>
        </w:category>
        <w:types>
          <w:type w:val="bbPlcHdr"/>
        </w:types>
        <w:behaviors>
          <w:behavior w:val="content"/>
        </w:behaviors>
        <w:guid w:val="{758F7A92-08C9-46F6-87E7-510E7A23F0D4}"/>
      </w:docPartPr>
      <w:docPartBody>
        <w:p w:rsidR="00F869BB" w:rsidRDefault="004E03A2" w:rsidP="004E03A2">
          <w:pPr>
            <w:pStyle w:val="84A33146886A4C9494DAE1710361A321"/>
          </w:pPr>
          <w:r w:rsidRPr="000D6C7F">
            <w:rPr>
              <w:rStyle w:val="PlaceholderText"/>
            </w:rPr>
            <w:t>Klik eller tryk her for at skrive tekst.</w:t>
          </w:r>
        </w:p>
      </w:docPartBody>
    </w:docPart>
    <w:docPart>
      <w:docPartPr>
        <w:name w:val="0F4F0941F54D4BE2A9CB5DB9A90C0B1B"/>
        <w:category>
          <w:name w:val="General"/>
          <w:gallery w:val="placeholder"/>
        </w:category>
        <w:types>
          <w:type w:val="bbPlcHdr"/>
        </w:types>
        <w:behaviors>
          <w:behavior w:val="content"/>
        </w:behaviors>
        <w:guid w:val="{DE37CD47-F640-4ADE-BBAF-9FDAD2FEBCF3}"/>
      </w:docPartPr>
      <w:docPartBody>
        <w:p w:rsidR="00F869BB" w:rsidRDefault="004E03A2" w:rsidP="004E03A2">
          <w:pPr>
            <w:pStyle w:val="0F4F0941F54D4BE2A9CB5DB9A90C0B1B"/>
          </w:pPr>
          <w:r w:rsidRPr="000D6C7F">
            <w:rPr>
              <w:rStyle w:val="PlaceholderText"/>
            </w:rPr>
            <w:t>Klik eller tryk her for at skrive tekst.</w:t>
          </w:r>
        </w:p>
      </w:docPartBody>
    </w:docPart>
    <w:docPart>
      <w:docPartPr>
        <w:name w:val="68267BE57CBC4DFEA4AAD8547DA840E8"/>
        <w:category>
          <w:name w:val="General"/>
          <w:gallery w:val="placeholder"/>
        </w:category>
        <w:types>
          <w:type w:val="bbPlcHdr"/>
        </w:types>
        <w:behaviors>
          <w:behavior w:val="content"/>
        </w:behaviors>
        <w:guid w:val="{CFF2BE48-8304-4C9F-AAD4-BB7E9487E23D}"/>
      </w:docPartPr>
      <w:docPartBody>
        <w:p w:rsidR="00F869BB" w:rsidRDefault="004E03A2" w:rsidP="004E03A2">
          <w:pPr>
            <w:pStyle w:val="68267BE57CBC4DFEA4AAD8547DA840E8"/>
          </w:pPr>
          <w:r w:rsidRPr="000D6C7F">
            <w:rPr>
              <w:rStyle w:val="PlaceholderTex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inionPro-Regular">
    <w:altName w:val="Yu Gothic UI"/>
    <w:charset w:val="80"/>
    <w:family w:val="auto"/>
    <w:pitch w:val="default"/>
    <w:sig w:usb0="00000001" w:usb1="08070000" w:usb2="00000010" w:usb3="00000000" w:csb0="00020000" w:csb1="00000000"/>
  </w:font>
  <w:font w:name="AppleSystemUIFont">
    <w:altName w:val="Calibri"/>
    <w:charset w:val="00"/>
    <w:family w:val="auto"/>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A2"/>
    <w:rsid w:val="00045C9A"/>
    <w:rsid w:val="00251BCF"/>
    <w:rsid w:val="0043796A"/>
    <w:rsid w:val="004E03A2"/>
    <w:rsid w:val="004F3457"/>
    <w:rsid w:val="006F34C9"/>
    <w:rsid w:val="00740D0A"/>
    <w:rsid w:val="00863B33"/>
    <w:rsid w:val="009C6A38"/>
    <w:rsid w:val="00A40F76"/>
    <w:rsid w:val="00E30403"/>
    <w:rsid w:val="00ED2A8E"/>
    <w:rsid w:val="00F01DAD"/>
    <w:rsid w:val="00F869B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3A2"/>
    <w:rPr>
      <w:color w:val="666666"/>
    </w:rPr>
  </w:style>
  <w:style w:type="paragraph" w:customStyle="1" w:styleId="B8440ACB9DD84F2ABD9CE9C4BFBF9B49">
    <w:name w:val="B8440ACB9DD84F2ABD9CE9C4BFBF9B49"/>
    <w:rsid w:val="004E03A2"/>
  </w:style>
  <w:style w:type="paragraph" w:customStyle="1" w:styleId="2BE3539B28834ED98A4E5F0687F01205">
    <w:name w:val="2BE3539B28834ED98A4E5F0687F01205"/>
    <w:rsid w:val="004E03A2"/>
  </w:style>
  <w:style w:type="paragraph" w:customStyle="1" w:styleId="E5F93CCDA329491B89342D0189F71539">
    <w:name w:val="E5F93CCDA329491B89342D0189F71539"/>
    <w:rsid w:val="004E03A2"/>
  </w:style>
  <w:style w:type="paragraph" w:customStyle="1" w:styleId="936B076D0DB34D779639CC8EAD3878CA">
    <w:name w:val="936B076D0DB34D779639CC8EAD3878CA"/>
    <w:rsid w:val="004E03A2"/>
  </w:style>
  <w:style w:type="paragraph" w:customStyle="1" w:styleId="FFAF7826A12B41E782432B1094F701C5">
    <w:name w:val="FFAF7826A12B41E782432B1094F701C5"/>
    <w:rsid w:val="004E03A2"/>
  </w:style>
  <w:style w:type="paragraph" w:customStyle="1" w:styleId="C952467ED4A84F6FB7F8B07325D2FECF">
    <w:name w:val="C952467ED4A84F6FB7F8B07325D2FECF"/>
    <w:rsid w:val="004E03A2"/>
  </w:style>
  <w:style w:type="paragraph" w:customStyle="1" w:styleId="169E80A2A815416DB964541D138891EA">
    <w:name w:val="169E80A2A815416DB964541D138891EA"/>
    <w:rsid w:val="004E03A2"/>
  </w:style>
  <w:style w:type="paragraph" w:customStyle="1" w:styleId="BCE376A783AF40969E6C669814520C17">
    <w:name w:val="BCE376A783AF40969E6C669814520C17"/>
    <w:rsid w:val="004E03A2"/>
  </w:style>
  <w:style w:type="paragraph" w:customStyle="1" w:styleId="7574F74DB703420DBFC182F0414311A5">
    <w:name w:val="7574F74DB703420DBFC182F0414311A5"/>
    <w:rsid w:val="004E03A2"/>
  </w:style>
  <w:style w:type="paragraph" w:customStyle="1" w:styleId="D66A4E4A24284295A8EFF1EB317B785B">
    <w:name w:val="D66A4E4A24284295A8EFF1EB317B785B"/>
    <w:rsid w:val="004E03A2"/>
  </w:style>
  <w:style w:type="paragraph" w:customStyle="1" w:styleId="ABA5F20632F14E7EB566B7D9170D3BB0">
    <w:name w:val="ABA5F20632F14E7EB566B7D9170D3BB0"/>
    <w:rsid w:val="004E03A2"/>
  </w:style>
  <w:style w:type="paragraph" w:customStyle="1" w:styleId="3B324103BE0F4EC184FB60EC20DF3801">
    <w:name w:val="3B324103BE0F4EC184FB60EC20DF3801"/>
    <w:rsid w:val="004E03A2"/>
  </w:style>
  <w:style w:type="paragraph" w:customStyle="1" w:styleId="3E9174F6F04D4F129F6BA7F074DC04D5">
    <w:name w:val="3E9174F6F04D4F129F6BA7F074DC04D5"/>
    <w:rsid w:val="004E03A2"/>
  </w:style>
  <w:style w:type="paragraph" w:customStyle="1" w:styleId="856B7EE7C37743418CDBEA459A15FAF4">
    <w:name w:val="856B7EE7C37743418CDBEA459A15FAF4"/>
    <w:rsid w:val="004E03A2"/>
  </w:style>
  <w:style w:type="paragraph" w:customStyle="1" w:styleId="00CB1B0FA35B466697D4639177C1C0A0">
    <w:name w:val="00CB1B0FA35B466697D4639177C1C0A0"/>
    <w:rsid w:val="004E03A2"/>
  </w:style>
  <w:style w:type="paragraph" w:customStyle="1" w:styleId="84A33146886A4C9494DAE1710361A321">
    <w:name w:val="84A33146886A4C9494DAE1710361A321"/>
    <w:rsid w:val="004E03A2"/>
  </w:style>
  <w:style w:type="paragraph" w:customStyle="1" w:styleId="0F4F0941F54D4BE2A9CB5DB9A90C0B1B">
    <w:name w:val="0F4F0941F54D4BE2A9CB5DB9A90C0B1B"/>
    <w:rsid w:val="004E03A2"/>
  </w:style>
  <w:style w:type="paragraph" w:customStyle="1" w:styleId="68267BE57CBC4DFEA4AAD8547DA840E8">
    <w:name w:val="68267BE57CBC4DFEA4AAD8547DA840E8"/>
    <w:rsid w:val="004E03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C6F3E-E8E5-4D40-BBB7-3D7E950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6274</Words>
  <Characters>35766</Characters>
  <Application>Microsoft Office Word</Application>
  <DocSecurity>0</DocSecurity>
  <Lines>298</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a24066</cp:lastModifiedBy>
  <cp:revision>5</cp:revision>
  <dcterms:created xsi:type="dcterms:W3CDTF">2026-07-13T07:16:00Z</dcterms:created>
  <dcterms:modified xsi:type="dcterms:W3CDTF">2026-07-21T12:06:00Z</dcterms:modified>
</cp:coreProperties>
</file>