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B920" w14:textId="39E4BD3F" w:rsidR="006F4F17" w:rsidRPr="00432654" w:rsidRDefault="00491786" w:rsidP="00693388">
      <w:pPr>
        <w:shd w:val="pct5" w:color="auto" w:fill="538135"/>
        <w:tabs>
          <w:tab w:val="left" w:pos="3870"/>
        </w:tabs>
        <w:spacing w:line="360" w:lineRule="auto"/>
        <w:rPr>
          <w:rFonts w:ascii="Times New Roman" w:hAnsi="Times New Roman"/>
          <w:b/>
          <w:color w:val="4472C4"/>
          <w:sz w:val="28"/>
          <w:szCs w:val="46"/>
        </w:rPr>
      </w:pPr>
      <w:r>
        <w:rPr>
          <w:noProof/>
        </w:rPr>
        <w:drawing>
          <wp:anchor distT="47771" distB="120621" distL="114300" distR="114300" simplePos="0" relativeHeight="251659776" behindDoc="0" locked="0" layoutInCell="1" allowOverlap="1" wp14:anchorId="58753222" wp14:editId="1E9FEF2E">
            <wp:simplePos x="0" y="0"/>
            <wp:positionH relativeFrom="column">
              <wp:posOffset>5200015</wp:posOffset>
            </wp:positionH>
            <wp:positionV relativeFrom="paragraph">
              <wp:posOffset>-26670</wp:posOffset>
            </wp:positionV>
            <wp:extent cx="781050" cy="208280"/>
            <wp:effectExtent l="19050" t="95250" r="19050" b="172720"/>
            <wp:wrapTopAndBottom/>
            <wp:docPr id="11" name="Pictur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rPr>
        <w:drawing>
          <wp:anchor distT="0" distB="91186" distL="114300" distR="137541" simplePos="0" relativeHeight="251657728" behindDoc="0" locked="0" layoutInCell="1" allowOverlap="1" wp14:anchorId="65B4EFF7" wp14:editId="6A39467C">
            <wp:simplePos x="0" y="0"/>
            <wp:positionH relativeFrom="column">
              <wp:posOffset>4343400</wp:posOffset>
            </wp:positionH>
            <wp:positionV relativeFrom="paragraph">
              <wp:posOffset>-65405</wp:posOffset>
            </wp:positionV>
            <wp:extent cx="866775" cy="280670"/>
            <wp:effectExtent l="0" t="19050" r="47625" b="138430"/>
            <wp:wrapTopAndBottom/>
            <wp:docPr id="12"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8A67F1">
        <w:rPr>
          <w:rStyle w:val="Hyperlink"/>
          <w:rFonts w:ascii="Times New Roman" w:hAnsi="Times New Roman"/>
          <w:b/>
          <w:color w:val="FFFFFF"/>
          <w:sz w:val="24"/>
          <w:szCs w:val="46"/>
          <w:u w:val="none"/>
        </w:rPr>
        <w:t>Re</w:t>
      </w:r>
      <w:r w:rsidR="002731DA">
        <w:rPr>
          <w:rStyle w:val="Hyperlink"/>
          <w:rFonts w:ascii="Times New Roman" w:hAnsi="Times New Roman"/>
          <w:b/>
          <w:color w:val="FFFFFF"/>
          <w:sz w:val="24"/>
          <w:szCs w:val="46"/>
          <w:u w:val="none"/>
        </w:rPr>
        <w:t>view</w:t>
      </w:r>
      <w:r w:rsidR="00550FA4">
        <w:rPr>
          <w:rStyle w:val="Hyperlink"/>
          <w:rFonts w:ascii="Times New Roman" w:hAnsi="Times New Roman"/>
          <w:b/>
          <w:color w:val="FFFFFF"/>
          <w:sz w:val="24"/>
          <w:szCs w:val="46"/>
          <w:u w:val="none"/>
        </w:rPr>
        <w:t xml:space="preserve"> Article</w:t>
      </w:r>
    </w:p>
    <w:p w14:paraId="3BF25F28" w14:textId="77777777" w:rsidR="006F2E7A" w:rsidRDefault="006F2E7A" w:rsidP="006F2E7A">
      <w:pPr>
        <w:spacing w:after="0" w:line="360" w:lineRule="auto"/>
        <w:contextualSpacing/>
        <w:rPr>
          <w:rFonts w:ascii="Times New Roman" w:eastAsia="DengXian" w:hAnsi="Times New Roman"/>
          <w:b/>
          <w:bCs/>
          <w:iCs/>
          <w:lang w:val="en-CA"/>
        </w:rPr>
      </w:pPr>
    </w:p>
    <w:p w14:paraId="2C8CEC11" w14:textId="08D6442C" w:rsidR="00550FA4" w:rsidRDefault="00EC7D48" w:rsidP="00550FA4">
      <w:pPr>
        <w:spacing w:after="0" w:line="360" w:lineRule="auto"/>
        <w:jc w:val="center"/>
        <w:rPr>
          <w:rStyle w:val="il"/>
          <w:rFonts w:ascii="Times New Roman" w:hAnsi="Times New Roman"/>
          <w:b/>
          <w:bCs/>
          <w:sz w:val="32"/>
          <w:szCs w:val="32"/>
          <w:lang w:val="en-CA"/>
        </w:rPr>
      </w:pPr>
      <w:r w:rsidRPr="00EC7D48">
        <w:rPr>
          <w:rStyle w:val="il"/>
          <w:rFonts w:ascii="Times New Roman" w:hAnsi="Times New Roman"/>
          <w:b/>
          <w:bCs/>
          <w:sz w:val="32"/>
          <w:szCs w:val="32"/>
          <w:lang w:val="en-CA"/>
        </w:rPr>
        <w:t xml:space="preserve">Morgellons Disease and </w:t>
      </w:r>
      <w:proofErr w:type="spellStart"/>
      <w:r w:rsidRPr="00EC7D48">
        <w:rPr>
          <w:rStyle w:val="il"/>
          <w:rFonts w:ascii="Times New Roman" w:hAnsi="Times New Roman"/>
          <w:b/>
          <w:bCs/>
          <w:sz w:val="32"/>
          <w:szCs w:val="32"/>
          <w:lang w:val="en-CA"/>
        </w:rPr>
        <w:t>Psychodermatology</w:t>
      </w:r>
      <w:proofErr w:type="spellEnd"/>
    </w:p>
    <w:p w14:paraId="0C3A582F" w14:textId="77777777" w:rsidR="005A1D30" w:rsidRPr="001F6962" w:rsidRDefault="005A1D30" w:rsidP="00550FA4">
      <w:pPr>
        <w:spacing w:after="0" w:line="360" w:lineRule="auto"/>
        <w:jc w:val="center"/>
        <w:rPr>
          <w:rFonts w:ascii="Times New Roman" w:hAnsi="Times New Roman"/>
          <w:b/>
          <w:bCs/>
          <w:sz w:val="20"/>
          <w:szCs w:val="20"/>
          <w:lang w:val="en-CA"/>
        </w:rPr>
      </w:pPr>
    </w:p>
    <w:p w14:paraId="085C3015" w14:textId="5E7CAF8B" w:rsidR="00AB0CA3" w:rsidRDefault="00C5219D" w:rsidP="00C5219D">
      <w:pPr>
        <w:spacing w:after="0" w:line="360" w:lineRule="auto"/>
        <w:jc w:val="both"/>
        <w:rPr>
          <w:rFonts w:ascii="Times New Roman" w:hAnsi="Times New Roman"/>
          <w:b/>
          <w:bCs/>
          <w:sz w:val="22"/>
          <w:szCs w:val="22"/>
          <w:lang w:val="en-CA"/>
        </w:rPr>
      </w:pPr>
      <w:r w:rsidRPr="00C5219D">
        <w:rPr>
          <w:rFonts w:ascii="Times New Roman" w:hAnsi="Times New Roman"/>
          <w:b/>
          <w:bCs/>
          <w:sz w:val="22"/>
          <w:szCs w:val="22"/>
          <w:lang w:val="en-CA"/>
        </w:rPr>
        <w:t>Marianne J Middelveen</w:t>
      </w:r>
      <w:r w:rsidR="00BB5BED" w:rsidRPr="00BB5BED">
        <w:rPr>
          <w:rFonts w:ascii="Times New Roman" w:hAnsi="Times New Roman"/>
          <w:b/>
          <w:bCs/>
          <w:sz w:val="22"/>
          <w:szCs w:val="22"/>
          <w:vertAlign w:val="superscript"/>
          <w:lang w:val="en-CA"/>
        </w:rPr>
        <w:t>1</w:t>
      </w:r>
      <w:r w:rsidRPr="00C5219D">
        <w:rPr>
          <w:rFonts w:ascii="Times New Roman" w:hAnsi="Times New Roman"/>
          <w:b/>
          <w:bCs/>
          <w:sz w:val="22"/>
          <w:szCs w:val="22"/>
          <w:lang w:val="en-CA"/>
        </w:rPr>
        <w:t>, Melissa C Fesler</w:t>
      </w:r>
      <w:r w:rsidR="0092517B" w:rsidRPr="0092517B">
        <w:rPr>
          <w:rFonts w:ascii="Times New Roman" w:hAnsi="Times New Roman"/>
          <w:b/>
          <w:bCs/>
          <w:sz w:val="22"/>
          <w:szCs w:val="22"/>
          <w:vertAlign w:val="superscript"/>
          <w:lang w:val="en-CA"/>
        </w:rPr>
        <w:t>2</w:t>
      </w:r>
      <w:r w:rsidR="00B05C09">
        <w:rPr>
          <w:rFonts w:ascii="Times New Roman" w:hAnsi="Times New Roman"/>
          <w:b/>
          <w:bCs/>
          <w:sz w:val="22"/>
          <w:szCs w:val="22"/>
          <w:lang w:val="en-CA"/>
        </w:rPr>
        <w:t xml:space="preserve">, </w:t>
      </w:r>
      <w:r w:rsidR="00BB5BED">
        <w:rPr>
          <w:rFonts w:ascii="Times New Roman" w:hAnsi="Times New Roman"/>
          <w:b/>
          <w:bCs/>
          <w:sz w:val="22"/>
          <w:szCs w:val="22"/>
          <w:lang w:val="en-CA"/>
        </w:rPr>
        <w:t>Raphael</w:t>
      </w:r>
      <w:r w:rsidRPr="00C5219D">
        <w:rPr>
          <w:rFonts w:ascii="Times New Roman" w:hAnsi="Times New Roman"/>
          <w:b/>
          <w:bCs/>
          <w:sz w:val="22"/>
          <w:szCs w:val="22"/>
          <w:lang w:val="en-CA"/>
        </w:rPr>
        <w:t xml:space="preserve"> B Stricker</w:t>
      </w:r>
      <w:r w:rsidR="0092517B" w:rsidRPr="0092517B">
        <w:rPr>
          <w:rFonts w:ascii="Times New Roman" w:hAnsi="Times New Roman"/>
          <w:b/>
          <w:bCs/>
          <w:sz w:val="22"/>
          <w:szCs w:val="22"/>
          <w:vertAlign w:val="superscript"/>
          <w:lang w:val="en-CA"/>
        </w:rPr>
        <w:t>2</w:t>
      </w:r>
    </w:p>
    <w:p w14:paraId="4859EA21" w14:textId="134C9FEB" w:rsidR="00DC0AD4" w:rsidRDefault="007C4EDD" w:rsidP="00DC0AD4">
      <w:pPr>
        <w:spacing w:after="0" w:line="360" w:lineRule="auto"/>
        <w:jc w:val="both"/>
        <w:rPr>
          <w:rFonts w:ascii="Times New Roman" w:hAnsi="Times New Roman" w:cs="Times New Roman"/>
          <w:sz w:val="20"/>
          <w:szCs w:val="20"/>
        </w:rPr>
      </w:pPr>
      <w:r w:rsidRPr="007C4EDD">
        <w:rPr>
          <w:rFonts w:ascii="Times New Roman" w:hAnsi="Times New Roman" w:cs="Times New Roman"/>
          <w:sz w:val="20"/>
          <w:szCs w:val="20"/>
          <w:vertAlign w:val="superscript"/>
        </w:rPr>
        <w:t>1</w:t>
      </w:r>
      <w:r w:rsidR="00DC0AD4" w:rsidRPr="00DC0AD4">
        <w:rPr>
          <w:rFonts w:ascii="Times New Roman" w:hAnsi="Times New Roman" w:cs="Times New Roman"/>
          <w:sz w:val="20"/>
          <w:szCs w:val="20"/>
        </w:rPr>
        <w:t>Atkins Veterinary Services, Calgary, AB, Canada</w:t>
      </w:r>
      <w:r w:rsidR="009108F6">
        <w:rPr>
          <w:rFonts w:ascii="Times New Roman" w:hAnsi="Times New Roman" w:cs="Times New Roman"/>
          <w:sz w:val="20"/>
          <w:szCs w:val="20"/>
        </w:rPr>
        <w:t>.</w:t>
      </w:r>
    </w:p>
    <w:p w14:paraId="34ACFF3F" w14:textId="7D9FB33D" w:rsidR="00157C61" w:rsidRPr="00877633" w:rsidRDefault="007C4EDD" w:rsidP="007C4EDD">
      <w:pPr>
        <w:spacing w:after="0" w:line="360" w:lineRule="auto"/>
        <w:jc w:val="both"/>
        <w:rPr>
          <w:rFonts w:ascii="Times New Roman" w:hAnsi="Times New Roman" w:cs="Times New Roman"/>
          <w:sz w:val="20"/>
          <w:szCs w:val="20"/>
        </w:rPr>
      </w:pPr>
      <w:r w:rsidRPr="007C4EDD">
        <w:rPr>
          <w:rFonts w:ascii="Times New Roman" w:hAnsi="Times New Roman" w:cs="Times New Roman"/>
          <w:sz w:val="20"/>
          <w:szCs w:val="20"/>
          <w:vertAlign w:val="superscript"/>
        </w:rPr>
        <w:t>2</w:t>
      </w:r>
      <w:r w:rsidR="00DC0AD4" w:rsidRPr="00DC0AD4">
        <w:rPr>
          <w:rFonts w:ascii="Times New Roman" w:hAnsi="Times New Roman" w:cs="Times New Roman"/>
          <w:sz w:val="20"/>
          <w:szCs w:val="20"/>
        </w:rPr>
        <w:t>Union Square Medical Associates</w:t>
      </w:r>
      <w:r>
        <w:rPr>
          <w:rFonts w:ascii="Times New Roman" w:hAnsi="Times New Roman" w:cs="Times New Roman"/>
          <w:sz w:val="20"/>
          <w:szCs w:val="20"/>
        </w:rPr>
        <w:t xml:space="preserve">, </w:t>
      </w:r>
      <w:r w:rsidR="00DC0AD4" w:rsidRPr="00DC0AD4">
        <w:rPr>
          <w:rFonts w:ascii="Times New Roman" w:hAnsi="Times New Roman" w:cs="Times New Roman"/>
          <w:sz w:val="20"/>
          <w:szCs w:val="20"/>
        </w:rPr>
        <w:t>San Francisco, CA, USA</w:t>
      </w:r>
      <w:r w:rsidR="009108F6">
        <w:rPr>
          <w:rFonts w:ascii="Times New Roman" w:hAnsi="Times New Roman" w:cs="Times New Roman"/>
          <w:sz w:val="20"/>
          <w:szCs w:val="20"/>
        </w:rPr>
        <w:t>.</w:t>
      </w:r>
    </w:p>
    <w:p w14:paraId="3127EFCD" w14:textId="77777777" w:rsidR="00AB0CA3" w:rsidRDefault="00AB0CA3" w:rsidP="00575188">
      <w:pPr>
        <w:pStyle w:val="ListParagraph"/>
        <w:spacing w:after="0" w:line="360" w:lineRule="auto"/>
        <w:ind w:left="0"/>
        <w:contextualSpacing w:val="0"/>
        <w:jc w:val="both"/>
        <w:rPr>
          <w:rFonts w:ascii="Times New Roman" w:eastAsia="DengXian" w:hAnsi="Times New Roman" w:cs="Times New Roman"/>
          <w:kern w:val="2"/>
          <w:sz w:val="20"/>
          <w:szCs w:val="20"/>
          <w:lang w:eastAsia="zh-CN"/>
        </w:rPr>
      </w:pPr>
    </w:p>
    <w:p w14:paraId="2923E6F7" w14:textId="77C5C22B" w:rsidR="005A1D30" w:rsidRPr="00BE1FC4" w:rsidRDefault="000B2B4E" w:rsidP="005A1D30">
      <w:pPr>
        <w:rPr>
          <w:rFonts w:ascii="Times New Roman" w:eastAsia="Calibri" w:hAnsi="Times New Roman" w:cs="Times New Roman"/>
          <w:sz w:val="20"/>
          <w:szCs w:val="20"/>
        </w:rPr>
      </w:pPr>
      <w:r w:rsidRPr="003257ED">
        <w:rPr>
          <w:rFonts w:ascii="Times New Roman" w:hAnsi="Times New Roman"/>
          <w:b/>
          <w:color w:val="0070C0"/>
          <w:sz w:val="20"/>
          <w:szCs w:val="20"/>
        </w:rPr>
        <w:t>*</w:t>
      </w:r>
      <w:r w:rsidRPr="00ED506B">
        <w:rPr>
          <w:rFonts w:ascii="Times New Roman" w:hAnsi="Times New Roman"/>
          <w:b/>
          <w:color w:val="0070C0"/>
          <w:sz w:val="22"/>
          <w:szCs w:val="22"/>
        </w:rPr>
        <w:t>Corresponding author</w:t>
      </w:r>
      <w:r w:rsidR="00053188">
        <w:rPr>
          <w:rFonts w:ascii="Times New Roman" w:eastAsia="Calibri" w:hAnsi="Times New Roman" w:cs="Times New Roman"/>
          <w:sz w:val="24"/>
          <w:szCs w:val="24"/>
        </w:rPr>
        <w:t xml:space="preserve">: </w:t>
      </w:r>
      <w:r w:rsidR="007F5783" w:rsidRPr="007F5783">
        <w:rPr>
          <w:rFonts w:ascii="Times New Roman" w:eastAsia="Calibri" w:hAnsi="Times New Roman" w:cs="Times New Roman"/>
          <w:sz w:val="20"/>
          <w:szCs w:val="20"/>
        </w:rPr>
        <w:t>Raphael B Stricker</w:t>
      </w:r>
      <w:r w:rsidR="00C95C7E">
        <w:rPr>
          <w:rFonts w:ascii="Times New Roman" w:eastAsia="Calibri" w:hAnsi="Times New Roman" w:cs="Times New Roman"/>
          <w:sz w:val="20"/>
          <w:szCs w:val="20"/>
        </w:rPr>
        <w:t xml:space="preserve">, </w:t>
      </w:r>
      <w:r w:rsidR="00C95C7E" w:rsidRPr="00C95C7E">
        <w:rPr>
          <w:rFonts w:ascii="Times New Roman" w:eastAsia="Calibri" w:hAnsi="Times New Roman" w:cs="Times New Roman"/>
          <w:sz w:val="20"/>
          <w:szCs w:val="20"/>
        </w:rPr>
        <w:t>Union Square Medical Associates, San Francisco, CA, USA</w:t>
      </w:r>
      <w:r w:rsidR="00BE1FC4">
        <w:rPr>
          <w:rFonts w:ascii="Times New Roman" w:eastAsia="Calibri" w:hAnsi="Times New Roman" w:cs="Times New Roman"/>
          <w:sz w:val="20"/>
          <w:szCs w:val="20"/>
        </w:rPr>
        <w:t>.</w:t>
      </w:r>
    </w:p>
    <w:p w14:paraId="14208F65" w14:textId="616063A0" w:rsidR="00575188" w:rsidRPr="00575188" w:rsidRDefault="00575188" w:rsidP="005A1D30">
      <w:pPr>
        <w:widowControl w:val="0"/>
        <w:spacing w:after="0" w:line="360" w:lineRule="auto"/>
        <w:jc w:val="both"/>
        <w:rPr>
          <w:rFonts w:ascii="Times New Roman" w:eastAsia="Times New Roman" w:hAnsi="Times New Roman" w:cs="Times New Roman"/>
          <w:sz w:val="20"/>
          <w:szCs w:val="20"/>
          <w:lang w:val="en-IN" w:eastAsia="en-IN"/>
        </w:rPr>
      </w:pPr>
    </w:p>
    <w:p w14:paraId="0DB52272" w14:textId="71A5E8AA" w:rsidR="000B2B4E" w:rsidRPr="00995891" w:rsidRDefault="00FA4FDF" w:rsidP="00BA62BB">
      <w:pPr>
        <w:spacing w:after="0" w:line="360" w:lineRule="auto"/>
        <w:jc w:val="both"/>
        <w:rPr>
          <w:rFonts w:ascii="Times New Roman" w:hAnsi="Times New Roman"/>
          <w:sz w:val="20"/>
          <w:szCs w:val="20"/>
        </w:rPr>
      </w:pPr>
      <w:r w:rsidRPr="003257ED">
        <w:rPr>
          <w:rFonts w:ascii="Times New Roman" w:hAnsi="Times New Roman"/>
          <w:b/>
          <w:color w:val="0070C0"/>
          <w:sz w:val="20"/>
          <w:szCs w:val="20"/>
        </w:rPr>
        <w:t>Received</w:t>
      </w:r>
      <w:r w:rsidR="008E617B">
        <w:rPr>
          <w:rFonts w:ascii="Times New Roman" w:hAnsi="Times New Roman"/>
          <w:b/>
          <w:color w:val="0070C0"/>
          <w:sz w:val="20"/>
          <w:szCs w:val="20"/>
        </w:rPr>
        <w:t xml:space="preserve">: </w:t>
      </w:r>
      <w:r w:rsidR="007F7035" w:rsidRPr="00DE552F">
        <w:rPr>
          <w:rFonts w:ascii="Times New Roman" w:hAnsi="Times New Roman"/>
          <w:bCs/>
          <w:sz w:val="20"/>
          <w:szCs w:val="20"/>
        </w:rPr>
        <w:t>20</w:t>
      </w:r>
      <w:r w:rsidR="008E617B">
        <w:rPr>
          <w:rFonts w:ascii="Times New Roman" w:hAnsi="Times New Roman"/>
          <w:sz w:val="20"/>
          <w:szCs w:val="20"/>
        </w:rPr>
        <w:t xml:space="preserve"> </w:t>
      </w:r>
      <w:r w:rsidR="00DE552F">
        <w:rPr>
          <w:rFonts w:ascii="Times New Roman" w:hAnsi="Times New Roman"/>
          <w:sz w:val="20"/>
          <w:szCs w:val="20"/>
        </w:rPr>
        <w:t>August</w:t>
      </w:r>
      <w:r w:rsidR="008706FC">
        <w:rPr>
          <w:rFonts w:ascii="Times New Roman" w:hAnsi="Times New Roman"/>
          <w:sz w:val="20"/>
          <w:szCs w:val="20"/>
        </w:rPr>
        <w:t xml:space="preserve"> </w:t>
      </w:r>
      <w:r w:rsidR="00DB2782" w:rsidRPr="00ED1CEC">
        <w:rPr>
          <w:rFonts w:ascii="Times New Roman" w:hAnsi="Times New Roman"/>
          <w:sz w:val="20"/>
          <w:szCs w:val="20"/>
        </w:rPr>
        <w:t>202</w:t>
      </w:r>
      <w:r w:rsidR="00F648FE">
        <w:rPr>
          <w:rFonts w:ascii="Times New Roman" w:hAnsi="Times New Roman"/>
          <w:sz w:val="20"/>
          <w:szCs w:val="20"/>
        </w:rPr>
        <w:t>6</w:t>
      </w:r>
      <w:r w:rsidRPr="00ED1CEC">
        <w:rPr>
          <w:rFonts w:ascii="Times New Roman" w:hAnsi="Times New Roman"/>
          <w:sz w:val="20"/>
          <w:szCs w:val="20"/>
        </w:rPr>
        <w:t xml:space="preserve">; </w:t>
      </w:r>
      <w:r w:rsidRPr="005E3DF2">
        <w:rPr>
          <w:rFonts w:ascii="Times New Roman" w:hAnsi="Times New Roman"/>
          <w:b/>
          <w:color w:val="0070C0"/>
          <w:sz w:val="20"/>
          <w:szCs w:val="20"/>
        </w:rPr>
        <w:t>Accepted:</w:t>
      </w:r>
      <w:r w:rsidR="00F44AAF">
        <w:rPr>
          <w:rFonts w:ascii="Times New Roman" w:hAnsi="Times New Roman"/>
          <w:b/>
          <w:color w:val="0070C0"/>
          <w:sz w:val="20"/>
          <w:szCs w:val="20"/>
        </w:rPr>
        <w:t xml:space="preserve"> </w:t>
      </w:r>
      <w:r w:rsidR="000C4B8B" w:rsidRPr="000C4B8B">
        <w:rPr>
          <w:rFonts w:ascii="Times New Roman" w:hAnsi="Times New Roman"/>
          <w:bCs/>
          <w:sz w:val="20"/>
          <w:szCs w:val="20"/>
        </w:rPr>
        <w:t>2</w:t>
      </w:r>
      <w:r w:rsidR="00DE552F">
        <w:rPr>
          <w:rFonts w:ascii="Times New Roman" w:hAnsi="Times New Roman"/>
          <w:bCs/>
          <w:sz w:val="20"/>
          <w:szCs w:val="20"/>
        </w:rPr>
        <w:t>6</w:t>
      </w:r>
      <w:r w:rsidR="0075430D" w:rsidRPr="003629C9">
        <w:rPr>
          <w:rFonts w:ascii="Times New Roman" w:hAnsi="Times New Roman"/>
          <w:bCs/>
          <w:sz w:val="20"/>
          <w:szCs w:val="20"/>
        </w:rPr>
        <w:t xml:space="preserve"> </w:t>
      </w:r>
      <w:r w:rsidR="00DE552F">
        <w:rPr>
          <w:rFonts w:ascii="Times New Roman" w:hAnsi="Times New Roman"/>
          <w:bCs/>
          <w:sz w:val="20"/>
          <w:szCs w:val="20"/>
        </w:rPr>
        <w:t>August</w:t>
      </w:r>
      <w:r w:rsidR="00511F99">
        <w:rPr>
          <w:rFonts w:ascii="Times New Roman" w:hAnsi="Times New Roman"/>
          <w:sz w:val="20"/>
          <w:szCs w:val="20"/>
        </w:rPr>
        <w:t xml:space="preserve"> </w:t>
      </w:r>
      <w:r w:rsidR="00DB2782" w:rsidRPr="00ED1CEC">
        <w:rPr>
          <w:rFonts w:ascii="Times New Roman" w:hAnsi="Times New Roman"/>
          <w:sz w:val="20"/>
          <w:szCs w:val="20"/>
        </w:rPr>
        <w:t>202</w:t>
      </w:r>
      <w:r w:rsidR="00041AA2">
        <w:rPr>
          <w:rFonts w:ascii="Times New Roman" w:hAnsi="Times New Roman"/>
          <w:sz w:val="20"/>
          <w:szCs w:val="20"/>
        </w:rPr>
        <w:t>6</w:t>
      </w:r>
      <w:r w:rsidRPr="00ED1CEC">
        <w:rPr>
          <w:rFonts w:ascii="Times New Roman" w:hAnsi="Times New Roman"/>
          <w:sz w:val="20"/>
          <w:szCs w:val="20"/>
        </w:rPr>
        <w:t>;</w:t>
      </w:r>
      <w:r w:rsidRPr="00ED1CEC">
        <w:rPr>
          <w:rFonts w:ascii="Times New Roman" w:hAnsi="Times New Roman"/>
          <w:b/>
          <w:sz w:val="20"/>
          <w:szCs w:val="20"/>
        </w:rPr>
        <w:t xml:space="preserve"> </w:t>
      </w:r>
      <w:r w:rsidRPr="005E3DF2">
        <w:rPr>
          <w:rFonts w:ascii="Times New Roman" w:hAnsi="Times New Roman"/>
          <w:b/>
          <w:color w:val="0070C0"/>
          <w:sz w:val="20"/>
          <w:szCs w:val="20"/>
        </w:rPr>
        <w:t xml:space="preserve">Published: </w:t>
      </w:r>
      <w:r w:rsidR="00DE552F">
        <w:rPr>
          <w:rFonts w:ascii="Times New Roman" w:hAnsi="Times New Roman"/>
          <w:bCs/>
          <w:sz w:val="20"/>
          <w:szCs w:val="20"/>
        </w:rPr>
        <w:t xml:space="preserve">28 </w:t>
      </w:r>
      <w:r w:rsidR="00DE552F">
        <w:rPr>
          <w:rFonts w:ascii="Times New Roman" w:hAnsi="Times New Roman"/>
          <w:sz w:val="20"/>
          <w:szCs w:val="20"/>
        </w:rPr>
        <w:t>August</w:t>
      </w:r>
      <w:r w:rsidR="005D7118">
        <w:rPr>
          <w:rFonts w:ascii="Times New Roman" w:hAnsi="Times New Roman"/>
          <w:sz w:val="20"/>
          <w:szCs w:val="20"/>
        </w:rPr>
        <w:t xml:space="preserve"> </w:t>
      </w:r>
      <w:r w:rsidR="00041AA2" w:rsidRPr="00ED1CEC">
        <w:rPr>
          <w:rFonts w:ascii="Times New Roman" w:hAnsi="Times New Roman"/>
          <w:sz w:val="20"/>
          <w:szCs w:val="20"/>
        </w:rPr>
        <w:t>202</w:t>
      </w:r>
      <w:r w:rsidR="00041AA2">
        <w:rPr>
          <w:rFonts w:ascii="Times New Roman" w:hAnsi="Times New Roman"/>
          <w:sz w:val="20"/>
          <w:szCs w:val="20"/>
        </w:rPr>
        <w:t>6</w:t>
      </w:r>
    </w:p>
    <w:p w14:paraId="78F734F2" w14:textId="77777777" w:rsidR="000B2B4E" w:rsidRPr="00995891" w:rsidRDefault="000B2B4E" w:rsidP="00BA62BB">
      <w:pPr>
        <w:spacing w:after="0" w:line="360" w:lineRule="auto"/>
        <w:contextualSpacing/>
        <w:jc w:val="both"/>
        <w:rPr>
          <w:rFonts w:ascii="Times New Roman" w:hAnsi="Times New Roman"/>
          <w:sz w:val="20"/>
          <w:szCs w:val="20"/>
        </w:rPr>
      </w:pPr>
    </w:p>
    <w:p w14:paraId="2D3893A5" w14:textId="0D0E5A6C" w:rsidR="003B566A" w:rsidRPr="00BE1FC4" w:rsidRDefault="000B2B4E" w:rsidP="005A1D30">
      <w:pPr>
        <w:widowControl w:val="0"/>
        <w:spacing w:after="0" w:line="360" w:lineRule="auto"/>
        <w:jc w:val="both"/>
        <w:rPr>
          <w:rFonts w:ascii="Times New Roman" w:hAnsi="Times New Roman"/>
          <w:sz w:val="20"/>
          <w:szCs w:val="20"/>
          <w:lang w:val="en-CA"/>
        </w:rPr>
      </w:pPr>
      <w:r w:rsidRPr="003257ED">
        <w:rPr>
          <w:rFonts w:ascii="Times New Roman" w:eastAsia="Times New Roman" w:hAnsi="Times New Roman"/>
          <w:b/>
          <w:color w:val="0070C0"/>
          <w:sz w:val="20"/>
          <w:szCs w:val="20"/>
        </w:rPr>
        <w:t>Citation</w:t>
      </w:r>
      <w:r w:rsidR="00ED3B9A" w:rsidRPr="003257ED">
        <w:rPr>
          <w:rFonts w:ascii="Times New Roman" w:eastAsia="Times New Roman" w:hAnsi="Times New Roman"/>
          <w:color w:val="0070C0"/>
          <w:sz w:val="20"/>
          <w:szCs w:val="20"/>
        </w:rPr>
        <w:t>:</w:t>
      </w:r>
      <w:r w:rsidR="005A1D30" w:rsidRPr="005A1D30">
        <w:rPr>
          <w:rStyle w:val="Heading1Char"/>
          <w:rFonts w:ascii="Times New Roman" w:hAnsi="Times New Roman"/>
          <w:b/>
          <w:bCs/>
          <w:sz w:val="22"/>
          <w:szCs w:val="22"/>
          <w:lang w:val="en-CA"/>
        </w:rPr>
        <w:t xml:space="preserve"> </w:t>
      </w:r>
      <w:r w:rsidR="00FD55E4" w:rsidRPr="00FD55E4">
        <w:rPr>
          <w:rStyle w:val="il"/>
          <w:rFonts w:ascii="Times New Roman" w:hAnsi="Times New Roman"/>
          <w:sz w:val="20"/>
          <w:szCs w:val="20"/>
          <w:lang w:val="en-CA"/>
        </w:rPr>
        <w:t>Marianne J Middelveen, Melissa C Fesler, Raphael B Stricker</w:t>
      </w:r>
      <w:r w:rsidR="005A1D30" w:rsidRPr="00BE1FC4">
        <w:rPr>
          <w:rStyle w:val="il"/>
          <w:rFonts w:ascii="Times New Roman" w:hAnsi="Times New Roman"/>
          <w:sz w:val="20"/>
          <w:szCs w:val="20"/>
          <w:lang w:val="en-CA"/>
        </w:rPr>
        <w:t>.</w:t>
      </w:r>
      <w:r w:rsidR="005A1D30" w:rsidRPr="00BE1FC4">
        <w:rPr>
          <w:sz w:val="20"/>
          <w:szCs w:val="20"/>
        </w:rPr>
        <w:t xml:space="preserve"> </w:t>
      </w:r>
      <w:r w:rsidR="006C0FCD" w:rsidRPr="006C0FCD">
        <w:rPr>
          <w:rStyle w:val="il"/>
          <w:rFonts w:ascii="Times New Roman" w:hAnsi="Times New Roman"/>
          <w:sz w:val="20"/>
          <w:szCs w:val="20"/>
          <w:lang w:val="en-CA"/>
        </w:rPr>
        <w:t xml:space="preserve">Morgellons Disease and </w:t>
      </w:r>
      <w:proofErr w:type="spellStart"/>
      <w:r w:rsidR="006C0FCD" w:rsidRPr="006C0FCD">
        <w:rPr>
          <w:rStyle w:val="il"/>
          <w:rFonts w:ascii="Times New Roman" w:hAnsi="Times New Roman"/>
          <w:sz w:val="20"/>
          <w:szCs w:val="20"/>
          <w:lang w:val="en-CA"/>
        </w:rPr>
        <w:t>Psychodermatology</w:t>
      </w:r>
      <w:proofErr w:type="spellEnd"/>
      <w:r w:rsidR="003F28A4" w:rsidRPr="00BE1FC4">
        <w:rPr>
          <w:rFonts w:ascii="Times New Roman" w:hAnsi="Times New Roman"/>
          <w:color w:val="000000"/>
          <w:spacing w:val="-1"/>
          <w:sz w:val="20"/>
          <w:szCs w:val="20"/>
        </w:rPr>
        <w:t>.</w:t>
      </w:r>
      <w:r w:rsidR="00550FA4" w:rsidRPr="00BE1FC4">
        <w:rPr>
          <w:rFonts w:ascii="Times New Roman" w:hAnsi="Times New Roman"/>
          <w:color w:val="000000"/>
          <w:spacing w:val="-1"/>
          <w:sz w:val="20"/>
          <w:szCs w:val="20"/>
        </w:rPr>
        <w:t xml:space="preserve"> </w:t>
      </w:r>
      <w:r w:rsidR="005919D9">
        <w:rPr>
          <w:rFonts w:ascii="Times New Roman" w:hAnsi="Times New Roman"/>
          <w:color w:val="000000"/>
          <w:spacing w:val="-1"/>
          <w:sz w:val="20"/>
          <w:szCs w:val="20"/>
        </w:rPr>
        <w:t xml:space="preserve">Archives of Clinical and Biomedical </w:t>
      </w:r>
      <w:r w:rsidR="004C427E">
        <w:rPr>
          <w:rFonts w:ascii="Times New Roman" w:hAnsi="Times New Roman"/>
          <w:color w:val="000000"/>
          <w:spacing w:val="-1"/>
          <w:sz w:val="20"/>
          <w:szCs w:val="20"/>
        </w:rPr>
        <w:t xml:space="preserve">Research </w:t>
      </w:r>
      <w:r w:rsidR="008D23D9">
        <w:rPr>
          <w:rFonts w:ascii="Times New Roman" w:hAnsi="Times New Roman"/>
          <w:color w:val="000000"/>
          <w:spacing w:val="-1"/>
          <w:sz w:val="20"/>
          <w:szCs w:val="20"/>
        </w:rPr>
        <w:t>10</w:t>
      </w:r>
      <w:r w:rsidR="00ED506B" w:rsidRPr="00BE1FC4">
        <w:rPr>
          <w:rFonts w:ascii="Times New Roman" w:hAnsi="Times New Roman"/>
          <w:color w:val="000000"/>
          <w:spacing w:val="-1"/>
          <w:sz w:val="20"/>
          <w:szCs w:val="20"/>
        </w:rPr>
        <w:t xml:space="preserve"> </w:t>
      </w:r>
      <w:r w:rsidR="00FE2D0D" w:rsidRPr="00BE1FC4">
        <w:rPr>
          <w:rFonts w:ascii="Times New Roman" w:hAnsi="Times New Roman"/>
          <w:color w:val="000000"/>
          <w:spacing w:val="-1"/>
          <w:sz w:val="20"/>
          <w:szCs w:val="20"/>
        </w:rPr>
        <w:t xml:space="preserve">(2026): </w:t>
      </w:r>
      <w:r w:rsidR="003335F3">
        <w:rPr>
          <w:rFonts w:ascii="Times New Roman" w:hAnsi="Times New Roman"/>
          <w:color w:val="000000"/>
          <w:spacing w:val="-1"/>
          <w:sz w:val="20"/>
          <w:szCs w:val="20"/>
        </w:rPr>
        <w:t>2</w:t>
      </w:r>
      <w:r w:rsidR="00CE6B26">
        <w:rPr>
          <w:rFonts w:ascii="Times New Roman" w:hAnsi="Times New Roman"/>
          <w:color w:val="000000"/>
          <w:spacing w:val="-1"/>
          <w:sz w:val="20"/>
          <w:szCs w:val="20"/>
        </w:rPr>
        <w:t>93</w:t>
      </w:r>
      <w:r w:rsidR="003335F3">
        <w:rPr>
          <w:rFonts w:ascii="Times New Roman" w:hAnsi="Times New Roman"/>
          <w:color w:val="000000"/>
          <w:spacing w:val="-1"/>
          <w:sz w:val="20"/>
          <w:szCs w:val="20"/>
        </w:rPr>
        <w:t>-</w:t>
      </w:r>
      <w:r w:rsidR="00CE6B26">
        <w:rPr>
          <w:rFonts w:ascii="Times New Roman" w:hAnsi="Times New Roman"/>
          <w:color w:val="000000"/>
          <w:spacing w:val="-1"/>
          <w:sz w:val="20"/>
          <w:szCs w:val="20"/>
        </w:rPr>
        <w:t>XXX</w:t>
      </w:r>
      <w:r w:rsidR="001F6962" w:rsidRPr="00BE1FC4">
        <w:rPr>
          <w:rFonts w:ascii="Times New Roman" w:hAnsi="Times New Roman"/>
          <w:color w:val="000000"/>
          <w:spacing w:val="-1"/>
          <w:sz w:val="20"/>
          <w:szCs w:val="20"/>
        </w:rPr>
        <w:t>.</w:t>
      </w:r>
    </w:p>
    <w:p w14:paraId="73804956" w14:textId="77777777" w:rsidR="003B566A" w:rsidRPr="00BE1FC4" w:rsidRDefault="003B566A" w:rsidP="00C01777">
      <w:pPr>
        <w:spacing w:after="0" w:line="360" w:lineRule="auto"/>
        <w:contextualSpacing/>
        <w:jc w:val="both"/>
        <w:rPr>
          <w:rFonts w:ascii="Times New Roman" w:hAnsi="Times New Roman"/>
          <w:color w:val="000000"/>
          <w:sz w:val="20"/>
          <w:szCs w:val="20"/>
        </w:rPr>
      </w:pPr>
    </w:p>
    <w:p w14:paraId="53096ACA" w14:textId="77777777" w:rsidR="007145EE" w:rsidRPr="00B74739" w:rsidRDefault="00E31E9A" w:rsidP="00511F99">
      <w:pPr>
        <w:spacing w:after="0" w:line="360" w:lineRule="auto"/>
        <w:jc w:val="both"/>
        <w:rPr>
          <w:rFonts w:ascii="Times New Roman" w:hAnsi="Times New Roman"/>
          <w:b/>
          <w:color w:val="0070C0"/>
          <w:sz w:val="22"/>
          <w:szCs w:val="22"/>
        </w:rPr>
      </w:pPr>
      <w:r w:rsidRPr="00B74739">
        <w:rPr>
          <w:rFonts w:ascii="Times New Roman" w:hAnsi="Times New Roman"/>
          <w:b/>
          <w:color w:val="0070C0"/>
          <w:sz w:val="22"/>
          <w:szCs w:val="22"/>
        </w:rPr>
        <w:t>Abstract</w:t>
      </w:r>
    </w:p>
    <w:p w14:paraId="4B13A8DC" w14:textId="42089413" w:rsidR="00BD0C0E" w:rsidRPr="00E26E00" w:rsidRDefault="001A6F11" w:rsidP="007719AF">
      <w:pPr>
        <w:spacing w:after="0" w:line="360" w:lineRule="auto"/>
        <w:jc w:val="both"/>
        <w:rPr>
          <w:rFonts w:ascii="Times New Roman" w:hAnsi="Times New Roman"/>
          <w:sz w:val="20"/>
          <w:szCs w:val="20"/>
          <w:shd w:val="clear" w:color="auto" w:fill="FFFFFF"/>
        </w:rPr>
      </w:pPr>
      <w:proofErr w:type="spellStart"/>
      <w:r w:rsidRPr="001A6F11">
        <w:rPr>
          <w:rFonts w:ascii="Times New Roman" w:hAnsi="Times New Roman"/>
          <w:sz w:val="20"/>
          <w:szCs w:val="20"/>
          <w:shd w:val="clear" w:color="auto" w:fill="FFFFFF"/>
        </w:rPr>
        <w:t>Psychodermatology</w:t>
      </w:r>
      <w:proofErr w:type="spellEnd"/>
      <w:r w:rsidRPr="001A6F11">
        <w:rPr>
          <w:rFonts w:ascii="Times New Roman" w:hAnsi="Times New Roman"/>
          <w:sz w:val="20"/>
          <w:szCs w:val="20"/>
          <w:shd w:val="clear" w:color="auto" w:fill="FFFFFF"/>
        </w:rPr>
        <w:t xml:space="preserve"> is a medical field that investigates the complex interplay between psychological factors and skin health. It encompasses skin conditions associated with mental health issues described in the psychiatric literature. Morgellons disease is a dermopathy defined by cutaneous fibers that are embedded in or firmly attached to the skin. The dermopathy is often included within the context of </w:t>
      </w:r>
      <w:proofErr w:type="spellStart"/>
      <w:r w:rsidRPr="001A6F11">
        <w:rPr>
          <w:rFonts w:ascii="Times New Roman" w:hAnsi="Times New Roman"/>
          <w:sz w:val="20"/>
          <w:szCs w:val="20"/>
          <w:shd w:val="clear" w:color="auto" w:fill="FFFFFF"/>
        </w:rPr>
        <w:t>psychodermatology</w:t>
      </w:r>
      <w:proofErr w:type="spellEnd"/>
      <w:r w:rsidRPr="001A6F11">
        <w:rPr>
          <w:rFonts w:ascii="Times New Roman" w:hAnsi="Times New Roman"/>
          <w:sz w:val="20"/>
          <w:szCs w:val="20"/>
          <w:shd w:val="clear" w:color="auto" w:fill="FFFFFF"/>
        </w:rPr>
        <w:t xml:space="preserve"> because many clinicians erroneously categorize it as a form of delusional infestation. This perspective attributes Morgellons fibers to self-implanted or environmental contaminants, leading clinicians to conclude that patients have false beliefs that fibers and foreign materials emerge from and infest their skin. The frequent reports of crawling or stinging sensations (formication) among individuals with Morgellons, which are sometimes associated with delusional infestation, reinforce this viewpoint among many practitioners. In this review, we explore the relationship between Morgellons disease and </w:t>
      </w:r>
      <w:proofErr w:type="spellStart"/>
      <w:r w:rsidRPr="001A6F11">
        <w:rPr>
          <w:rFonts w:ascii="Times New Roman" w:hAnsi="Times New Roman"/>
          <w:sz w:val="20"/>
          <w:szCs w:val="20"/>
          <w:shd w:val="clear" w:color="auto" w:fill="FFFFFF"/>
        </w:rPr>
        <w:t>psychodermatology</w:t>
      </w:r>
      <w:proofErr w:type="spellEnd"/>
      <w:r w:rsidRPr="001A6F11">
        <w:rPr>
          <w:rFonts w:ascii="Times New Roman" w:hAnsi="Times New Roman"/>
          <w:sz w:val="20"/>
          <w:szCs w:val="20"/>
          <w:shd w:val="clear" w:color="auto" w:fill="FFFFFF"/>
        </w:rPr>
        <w:t xml:space="preserve"> and examine the question of whether Morgellons disease is a delusional disorder, delving into the nature of patients’ beliefs about their symptoms and doctors’ beliefs about the illness. We review the criteria required to diagnose delusional disorders and the current treatment that Morgellons patients receive in the clinical setting. Unbiased, evidence-based care is the best practice when caring for a patient with Morgellons disease.</w:t>
      </w:r>
    </w:p>
    <w:p w14:paraId="29C6F819" w14:textId="77777777" w:rsidR="00BD0C0E" w:rsidRDefault="00BD0C0E" w:rsidP="00BD0C0E">
      <w:pPr>
        <w:spacing w:after="0" w:line="360" w:lineRule="auto"/>
        <w:jc w:val="both"/>
        <w:rPr>
          <w:rFonts w:ascii="Times New Roman" w:hAnsi="Times New Roman"/>
          <w:color w:val="000000"/>
          <w:sz w:val="20"/>
          <w:szCs w:val="20"/>
          <w:shd w:val="clear" w:color="auto" w:fill="FFFFFF"/>
        </w:rPr>
      </w:pPr>
    </w:p>
    <w:p w14:paraId="54B6F626" w14:textId="0E561333" w:rsidR="00157C61" w:rsidRDefault="00157C61" w:rsidP="00157C61">
      <w:pPr>
        <w:spacing w:after="0" w:line="360" w:lineRule="auto"/>
        <w:jc w:val="both"/>
        <w:rPr>
          <w:rFonts w:ascii="Times New Roman" w:hAnsi="Times New Roman"/>
          <w:sz w:val="20"/>
          <w:szCs w:val="20"/>
          <w:shd w:val="clear" w:color="auto" w:fill="FFFFFF"/>
        </w:rPr>
      </w:pPr>
    </w:p>
    <w:p w14:paraId="32594D99" w14:textId="77777777" w:rsidR="00A4063A" w:rsidRDefault="00A4063A" w:rsidP="00157C61">
      <w:pPr>
        <w:spacing w:after="0" w:line="360" w:lineRule="auto"/>
        <w:jc w:val="both"/>
        <w:rPr>
          <w:rFonts w:ascii="Times New Roman" w:hAnsi="Times New Roman"/>
          <w:sz w:val="20"/>
          <w:szCs w:val="20"/>
          <w:shd w:val="clear" w:color="auto" w:fill="FFFFFF"/>
        </w:rPr>
      </w:pPr>
    </w:p>
    <w:p w14:paraId="6F02C61E" w14:textId="77777777" w:rsidR="00366146" w:rsidRDefault="00366146" w:rsidP="00157C61">
      <w:pPr>
        <w:spacing w:after="0" w:line="360" w:lineRule="auto"/>
        <w:jc w:val="both"/>
        <w:rPr>
          <w:rFonts w:ascii="Times New Roman" w:hAnsi="Times New Roman"/>
          <w:b/>
          <w:bCs/>
          <w:color w:val="0070C0"/>
          <w:sz w:val="22"/>
          <w:szCs w:val="22"/>
          <w:shd w:val="clear" w:color="auto" w:fill="FFFFFF"/>
        </w:rPr>
      </w:pPr>
    </w:p>
    <w:p w14:paraId="422C76DC" w14:textId="20DE9844" w:rsidR="00D60E88" w:rsidRDefault="00E86CDE" w:rsidP="00157C61">
      <w:pPr>
        <w:spacing w:after="0" w:line="360" w:lineRule="auto"/>
        <w:jc w:val="both"/>
        <w:rPr>
          <w:rFonts w:ascii="Times New Roman" w:hAnsi="Times New Roman" w:cs="Times New Roman"/>
          <w:b/>
          <w:bCs/>
          <w:color w:val="0070C0"/>
          <w:sz w:val="22"/>
          <w:szCs w:val="22"/>
        </w:rPr>
      </w:pPr>
      <w:r>
        <w:rPr>
          <w:rFonts w:ascii="Times New Roman" w:hAnsi="Times New Roman" w:cs="Times New Roman"/>
          <w:b/>
          <w:bCs/>
          <w:color w:val="0070C0"/>
          <w:sz w:val="22"/>
          <w:szCs w:val="22"/>
        </w:rPr>
        <w:t>Background</w:t>
      </w:r>
    </w:p>
    <w:p w14:paraId="3A85F541" w14:textId="0177BFEA" w:rsidR="0075431E" w:rsidRDefault="0075431E" w:rsidP="0075431E">
      <w:pPr>
        <w:spacing w:after="0" w:line="360" w:lineRule="auto"/>
        <w:jc w:val="both"/>
        <w:rPr>
          <w:rFonts w:ascii="Times New Roman" w:eastAsia="DengXian" w:hAnsi="Times New Roman"/>
          <w:sz w:val="20"/>
          <w:szCs w:val="20"/>
        </w:rPr>
      </w:pPr>
      <w:r w:rsidRPr="0075431E">
        <w:rPr>
          <w:rFonts w:ascii="Times New Roman" w:eastAsia="DengXian" w:hAnsi="Times New Roman"/>
          <w:sz w:val="20"/>
          <w:szCs w:val="20"/>
        </w:rPr>
        <w:t>Individuals with Morgellons disease exhibit authentic physical evidence of cutaneous fibers that are embedded in or firmly attached to their skin</w:t>
      </w:r>
      <w:r w:rsidR="004279C9">
        <w:rPr>
          <w:rFonts w:ascii="Times New Roman" w:eastAsia="DengXian" w:hAnsi="Times New Roman"/>
          <w:sz w:val="20"/>
          <w:szCs w:val="20"/>
        </w:rPr>
        <w:t xml:space="preserve"> </w:t>
      </w:r>
      <w:r w:rsidRPr="0075431E">
        <w:rPr>
          <w:rFonts w:ascii="Times New Roman" w:eastAsia="DengXian" w:hAnsi="Times New Roman"/>
          <w:sz w:val="20"/>
          <w:szCs w:val="20"/>
        </w:rPr>
        <w:t>(Figures 1 and 2)</w:t>
      </w:r>
      <w:r w:rsidR="008D7DF2">
        <w:rPr>
          <w:rFonts w:ascii="Times New Roman" w:eastAsia="DengXian" w:hAnsi="Times New Roman"/>
          <w:sz w:val="20"/>
          <w:szCs w:val="20"/>
        </w:rPr>
        <w:t xml:space="preserve"> [1].</w:t>
      </w:r>
      <w:r w:rsidRPr="0075431E">
        <w:rPr>
          <w:rFonts w:ascii="Times New Roman" w:eastAsia="DengXian" w:hAnsi="Times New Roman"/>
          <w:sz w:val="20"/>
          <w:szCs w:val="20"/>
        </w:rPr>
        <w:t xml:space="preserve"> Despite this physical evidence, patient beliefs about their skin condition can vary widely. Many patients accurately perceive their situation, free from distortions in judgment, bias, or prior conditioning, and do not hold false beliefs. For those who do possess misconceptions, these false beliefs are not necessarily delusional in nature. The false beliefs that some Morgellons patients have are mistaken beliefs—for instance, interpreting the filaments projecting from their skin as emerging worms, parasites, or other living organisms. These false beliefs are reasonable, given the strangeness of Morgellons filamentous lesions. Misconceptions are often reinforced when filaments move due to electrostatic or mechanical forces, leading to the erroneous conclusion that they are alive. When unusual filaments are accompanied by sensations such as crawling or stinging, it is understandable that these experiences might be misattributed to living organisms. Others may believe the fibers are fungal elements, which is logical given the visual similarity to hyphae [2]</w:t>
      </w:r>
      <w:r w:rsidR="004D378E">
        <w:rPr>
          <w:rFonts w:ascii="Times New Roman" w:eastAsia="DengXian" w:hAnsi="Times New Roman"/>
          <w:sz w:val="20"/>
          <w:szCs w:val="20"/>
        </w:rPr>
        <w:t>.</w:t>
      </w:r>
    </w:p>
    <w:p w14:paraId="5D6131C9" w14:textId="77777777" w:rsidR="00C77769" w:rsidRDefault="00C77769" w:rsidP="0075431E">
      <w:pPr>
        <w:spacing w:after="0" w:line="360" w:lineRule="auto"/>
        <w:jc w:val="both"/>
        <w:rPr>
          <w:rFonts w:ascii="Times New Roman" w:eastAsia="DengXian" w:hAnsi="Times New Roman"/>
          <w:sz w:val="20"/>
          <w:szCs w:val="20"/>
        </w:rPr>
      </w:pPr>
    </w:p>
    <w:p w14:paraId="6654C2BF" w14:textId="77777777" w:rsidR="004314B5" w:rsidRDefault="004314B5" w:rsidP="0075431E">
      <w:pPr>
        <w:spacing w:after="0" w:line="360" w:lineRule="auto"/>
        <w:jc w:val="both"/>
        <w:rPr>
          <w:rFonts w:ascii="Times New Roman" w:eastAsia="DengXian" w:hAnsi="Times New Roman"/>
          <w:sz w:val="20"/>
          <w:szCs w:val="20"/>
        </w:rPr>
      </w:pPr>
    </w:p>
    <w:p w14:paraId="00188C6E" w14:textId="41311760" w:rsidR="00C77769" w:rsidRDefault="007F33C8" w:rsidP="007F33C8">
      <w:pPr>
        <w:spacing w:after="0" w:line="360" w:lineRule="auto"/>
        <w:jc w:val="center"/>
        <w:rPr>
          <w:rFonts w:ascii="Times New Roman" w:eastAsia="DengXian" w:hAnsi="Times New Roman"/>
          <w:sz w:val="20"/>
          <w:szCs w:val="20"/>
        </w:rPr>
      </w:pPr>
      <w:r w:rsidRPr="007F33C8">
        <w:rPr>
          <w:rFonts w:ascii="Times New Roman" w:eastAsia="DengXian" w:hAnsi="Times New Roman"/>
          <w:noProof/>
          <w:sz w:val="20"/>
          <w:szCs w:val="20"/>
        </w:rPr>
        <w:drawing>
          <wp:inline distT="0" distB="0" distL="0" distR="0" wp14:anchorId="135A9E50" wp14:editId="3B01F0A8">
            <wp:extent cx="3682020" cy="3738282"/>
            <wp:effectExtent l="0" t="0" r="0" b="0"/>
            <wp:docPr id="1545114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114902" name=""/>
                    <pic:cNvPicPr/>
                  </pic:nvPicPr>
                  <pic:blipFill>
                    <a:blip r:embed="rId13"/>
                    <a:stretch>
                      <a:fillRect/>
                    </a:stretch>
                  </pic:blipFill>
                  <pic:spPr>
                    <a:xfrm>
                      <a:off x="0" y="0"/>
                      <a:ext cx="3684792" cy="3741097"/>
                    </a:xfrm>
                    <a:prstGeom prst="rect">
                      <a:avLst/>
                    </a:prstGeom>
                  </pic:spPr>
                </pic:pic>
              </a:graphicData>
            </a:graphic>
          </wp:inline>
        </w:drawing>
      </w:r>
    </w:p>
    <w:p w14:paraId="0B081A30" w14:textId="7F411891" w:rsidR="000E59DD" w:rsidRPr="000E59DD" w:rsidRDefault="000E59DD" w:rsidP="000E59DD">
      <w:pPr>
        <w:tabs>
          <w:tab w:val="left" w:pos="2315"/>
        </w:tabs>
        <w:jc w:val="center"/>
        <w:rPr>
          <w:rFonts w:ascii="Times New Roman" w:eastAsia="DengXian" w:hAnsi="Times New Roman"/>
          <w:sz w:val="20"/>
          <w:szCs w:val="20"/>
        </w:rPr>
      </w:pPr>
      <w:r w:rsidRPr="000E59DD">
        <w:rPr>
          <w:rFonts w:ascii="Times New Roman" w:eastAsia="DengXian" w:hAnsi="Times New Roman"/>
          <w:b/>
          <w:bCs/>
          <w:color w:val="007BB8"/>
          <w:sz w:val="20"/>
          <w:szCs w:val="20"/>
        </w:rPr>
        <w:t>Figure 1:</w:t>
      </w:r>
      <w:r w:rsidRPr="000E59DD">
        <w:rPr>
          <w:rFonts w:ascii="Times New Roman" w:eastAsia="DengXian" w:hAnsi="Times New Roman"/>
          <w:sz w:val="20"/>
          <w:szCs w:val="20"/>
        </w:rPr>
        <w:t xml:space="preserve"> Facial lesions in a Morgellons patient prior to treatment.</w:t>
      </w:r>
    </w:p>
    <w:p w14:paraId="401E984E" w14:textId="2330FE12" w:rsidR="0075431E" w:rsidRDefault="00FC4182" w:rsidP="00FC4182">
      <w:pPr>
        <w:spacing w:after="0" w:line="360" w:lineRule="auto"/>
        <w:jc w:val="center"/>
        <w:rPr>
          <w:rFonts w:ascii="Times New Roman" w:eastAsia="DengXian" w:hAnsi="Times New Roman"/>
          <w:sz w:val="20"/>
          <w:szCs w:val="20"/>
        </w:rPr>
      </w:pPr>
      <w:r w:rsidRPr="00FC4182">
        <w:rPr>
          <w:rFonts w:ascii="Times New Roman" w:eastAsia="DengXian" w:hAnsi="Times New Roman"/>
          <w:noProof/>
          <w:sz w:val="20"/>
          <w:szCs w:val="20"/>
        </w:rPr>
        <w:lastRenderedPageBreak/>
        <w:drawing>
          <wp:inline distT="0" distB="0" distL="0" distR="0" wp14:anchorId="298FC1D2" wp14:editId="0B0B617F">
            <wp:extent cx="3340272" cy="2552831"/>
            <wp:effectExtent l="0" t="0" r="0" b="0"/>
            <wp:docPr id="1963823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823793" name=""/>
                    <pic:cNvPicPr/>
                  </pic:nvPicPr>
                  <pic:blipFill>
                    <a:blip r:embed="rId14"/>
                    <a:stretch>
                      <a:fillRect/>
                    </a:stretch>
                  </pic:blipFill>
                  <pic:spPr>
                    <a:xfrm>
                      <a:off x="0" y="0"/>
                      <a:ext cx="3340272" cy="2552831"/>
                    </a:xfrm>
                    <a:prstGeom prst="rect">
                      <a:avLst/>
                    </a:prstGeom>
                  </pic:spPr>
                </pic:pic>
              </a:graphicData>
            </a:graphic>
          </wp:inline>
        </w:drawing>
      </w:r>
    </w:p>
    <w:p w14:paraId="20D388F2" w14:textId="506ADDDB" w:rsidR="00DD0A20" w:rsidRPr="00823483" w:rsidRDefault="00823483" w:rsidP="00FC4182">
      <w:pPr>
        <w:spacing w:after="0" w:line="360" w:lineRule="auto"/>
        <w:jc w:val="center"/>
        <w:rPr>
          <w:rFonts w:ascii="Times New Roman" w:eastAsia="DengXian" w:hAnsi="Times New Roman"/>
          <w:sz w:val="20"/>
          <w:szCs w:val="20"/>
        </w:rPr>
      </w:pPr>
      <w:r w:rsidRPr="00823483">
        <w:rPr>
          <w:rFonts w:ascii="Times New Roman" w:eastAsia="DengXian" w:hAnsi="Times New Roman"/>
          <w:b/>
          <w:bCs/>
          <w:color w:val="007BB8"/>
          <w:sz w:val="20"/>
          <w:szCs w:val="20"/>
        </w:rPr>
        <w:t>Figure 2:</w:t>
      </w:r>
      <w:r w:rsidRPr="00823483">
        <w:rPr>
          <w:rFonts w:ascii="Times New Roman" w:eastAsia="DengXian" w:hAnsi="Times New Roman"/>
          <w:sz w:val="20"/>
          <w:szCs w:val="20"/>
        </w:rPr>
        <w:t xml:space="preserve"> Fluorescent Morgellons fibers in skin. Magnification 100x</w:t>
      </w:r>
      <w:r>
        <w:rPr>
          <w:rFonts w:ascii="Times New Roman" w:eastAsia="DengXian" w:hAnsi="Times New Roman"/>
          <w:sz w:val="20"/>
          <w:szCs w:val="20"/>
        </w:rPr>
        <w:t>.</w:t>
      </w:r>
    </w:p>
    <w:p w14:paraId="5AC3673A" w14:textId="77777777" w:rsidR="006E0C0C" w:rsidRDefault="006E0C0C" w:rsidP="0075431E">
      <w:pPr>
        <w:spacing w:after="0" w:line="360" w:lineRule="auto"/>
        <w:jc w:val="both"/>
        <w:rPr>
          <w:rFonts w:ascii="Times New Roman" w:eastAsia="DengXian" w:hAnsi="Times New Roman"/>
          <w:sz w:val="20"/>
          <w:szCs w:val="20"/>
        </w:rPr>
      </w:pPr>
    </w:p>
    <w:p w14:paraId="24831997" w14:textId="5AFA98C3" w:rsidR="00CB7488" w:rsidRPr="00CB7488" w:rsidRDefault="0075431E" w:rsidP="0075431E">
      <w:pPr>
        <w:spacing w:after="0" w:line="360" w:lineRule="auto"/>
        <w:jc w:val="both"/>
        <w:rPr>
          <w:rFonts w:ascii="Times New Roman" w:eastAsia="DengXian" w:hAnsi="Times New Roman"/>
          <w:sz w:val="20"/>
          <w:szCs w:val="20"/>
        </w:rPr>
      </w:pPr>
      <w:r w:rsidRPr="0075431E">
        <w:rPr>
          <w:rFonts w:ascii="Times New Roman" w:eastAsia="DengXian" w:hAnsi="Times New Roman"/>
          <w:sz w:val="20"/>
          <w:szCs w:val="20"/>
        </w:rPr>
        <w:t>Such mistaken beliefs usually arise from limited scientific understanding and lack of experience in accurately assessing the nature of cutaneous fibers and /or microorganisms. Some Morgellons patients develop overvalued ideas, such as believing that ordinary lint or fluff found lying superficially on their skin or around their house originates from their own body, or that a fruit fly that has landed on a lesion has emerged from their skin. Overvalued ideas are strongly held beliefs that are often irrational and persistent. They differ from delusions because they may possess an element of truth and are understandable in the context of a person's life or background [3]</w:t>
      </w:r>
      <w:r w:rsidR="004F0790">
        <w:rPr>
          <w:rFonts w:ascii="Times New Roman" w:eastAsia="DengXian" w:hAnsi="Times New Roman"/>
          <w:sz w:val="20"/>
          <w:szCs w:val="20"/>
        </w:rPr>
        <w:t>.</w:t>
      </w:r>
      <w:r w:rsidRPr="0075431E">
        <w:rPr>
          <w:rFonts w:ascii="Times New Roman" w:eastAsia="DengXian" w:hAnsi="Times New Roman"/>
          <w:sz w:val="20"/>
          <w:szCs w:val="20"/>
        </w:rPr>
        <w:t xml:space="preserve"> In Morgellons patients, this type of conviction can lead to behaviors like compulsive cleaning, using insecticides, or collecting lint, with these ideas becoming so deeply ingrained that they begin to affect daily life. In a subset of Morgellons cases, patients may hold</w:t>
      </w:r>
      <w:r w:rsidR="00B00F56">
        <w:rPr>
          <w:rFonts w:ascii="Times New Roman" w:eastAsia="DengXian" w:hAnsi="Times New Roman"/>
          <w:sz w:val="20"/>
          <w:szCs w:val="20"/>
        </w:rPr>
        <w:t xml:space="preserve"> </w:t>
      </w:r>
      <w:r w:rsidRPr="0075431E">
        <w:rPr>
          <w:rFonts w:ascii="Times New Roman" w:eastAsia="DengXian" w:hAnsi="Times New Roman"/>
          <w:sz w:val="20"/>
          <w:szCs w:val="20"/>
        </w:rPr>
        <w:t>truly delusional beliefs—for example, that their bodies are infested with engineered nanotechnology, that they are victims of government experimentation gone awry, or dental amalgam has somehow migrated into their skin after a visit to the dentist. Importantly, the spectrum of beliefs among Morgellons patients is broad, ranging from accurate observations to mistaken beliefs, overvalued ideas, delusions and, in rare instances, bizarre and outlandish delusions.</w:t>
      </w:r>
    </w:p>
    <w:p w14:paraId="54797EAF" w14:textId="77777777" w:rsidR="00CB7488" w:rsidRPr="00CB7488" w:rsidRDefault="00CB7488" w:rsidP="00CB7488">
      <w:pPr>
        <w:spacing w:after="0" w:line="360" w:lineRule="auto"/>
        <w:jc w:val="both"/>
        <w:rPr>
          <w:rFonts w:ascii="Times New Roman" w:eastAsia="DengXian" w:hAnsi="Times New Roman"/>
          <w:sz w:val="20"/>
          <w:szCs w:val="20"/>
        </w:rPr>
      </w:pPr>
    </w:p>
    <w:p w14:paraId="53FDEEB1" w14:textId="27B6A680" w:rsidR="00CB7488" w:rsidRPr="00D145DF" w:rsidRDefault="00334BCC" w:rsidP="00CB7488">
      <w:pPr>
        <w:spacing w:after="0" w:line="360" w:lineRule="auto"/>
        <w:jc w:val="both"/>
        <w:rPr>
          <w:rFonts w:ascii="Times New Roman" w:eastAsia="DengXian" w:hAnsi="Times New Roman"/>
          <w:b/>
          <w:bCs/>
          <w:sz w:val="22"/>
          <w:szCs w:val="22"/>
        </w:rPr>
      </w:pPr>
      <w:r w:rsidRPr="00334BCC">
        <w:rPr>
          <w:rFonts w:ascii="Times New Roman" w:eastAsia="DengXian" w:hAnsi="Times New Roman"/>
          <w:b/>
          <w:bCs/>
          <w:color w:val="00B0F0"/>
          <w:sz w:val="22"/>
          <w:szCs w:val="22"/>
        </w:rPr>
        <w:t>Is Morgellons a Delusional Disorder?</w:t>
      </w:r>
    </w:p>
    <w:p w14:paraId="6AEA4700" w14:textId="60FF3C82" w:rsidR="00DC34C8" w:rsidRPr="00DC34C8" w:rsidRDefault="00DC34C8" w:rsidP="00DC34C8">
      <w:pPr>
        <w:spacing w:after="0" w:line="360" w:lineRule="auto"/>
        <w:jc w:val="both"/>
        <w:rPr>
          <w:rFonts w:ascii="Times New Roman" w:eastAsia="DengXian" w:hAnsi="Times New Roman"/>
          <w:sz w:val="20"/>
          <w:szCs w:val="20"/>
        </w:rPr>
      </w:pPr>
      <w:r w:rsidRPr="00DC34C8">
        <w:rPr>
          <w:rFonts w:ascii="Times New Roman" w:eastAsia="DengXian" w:hAnsi="Times New Roman"/>
          <w:sz w:val="20"/>
          <w:szCs w:val="20"/>
        </w:rPr>
        <w:t>Diagnosing delusional disorders is a nuanced process that demands careful clinical judgment and a deep understanding of psychiatric conditions [4]</w:t>
      </w:r>
      <w:r w:rsidR="00A73504">
        <w:rPr>
          <w:rFonts w:ascii="Times New Roman" w:eastAsia="DengXian" w:hAnsi="Times New Roman"/>
          <w:sz w:val="20"/>
          <w:szCs w:val="20"/>
        </w:rPr>
        <w:t>.</w:t>
      </w:r>
      <w:r w:rsidRPr="00DC34C8">
        <w:rPr>
          <w:rFonts w:ascii="Times New Roman" w:eastAsia="DengXian" w:hAnsi="Times New Roman"/>
          <w:sz w:val="20"/>
          <w:szCs w:val="20"/>
        </w:rPr>
        <w:t xml:space="preserve"> While dermatologists may be the first to encounter patients presenting with skin-related complaints that could have a psychological component, the accurate identification and classification of delusional disorders should ideally be undertaken by professionals with specialized mental health training, such as psychiatrists.</w:t>
      </w:r>
      <w:r w:rsidR="00711725">
        <w:rPr>
          <w:rFonts w:ascii="Times New Roman" w:eastAsia="DengXian" w:hAnsi="Times New Roman"/>
          <w:sz w:val="20"/>
          <w:szCs w:val="20"/>
        </w:rPr>
        <w:t xml:space="preserve"> </w:t>
      </w:r>
      <w:r w:rsidRPr="00DC34C8">
        <w:rPr>
          <w:rFonts w:ascii="Times New Roman" w:eastAsia="DengXian" w:hAnsi="Times New Roman"/>
          <w:sz w:val="20"/>
          <w:szCs w:val="20"/>
        </w:rPr>
        <w:t xml:space="preserve">Psychiatrists possess the expertise to evaluate psychological phenomena and are equipped to consider the broader context of a patient’s mental health, comorbidities, and potential underlying </w:t>
      </w:r>
      <w:r w:rsidRPr="00DC34C8">
        <w:rPr>
          <w:rFonts w:ascii="Times New Roman" w:eastAsia="DengXian" w:hAnsi="Times New Roman"/>
          <w:sz w:val="20"/>
          <w:szCs w:val="20"/>
        </w:rPr>
        <w:lastRenderedPageBreak/>
        <w:t>causes. Patients deserve to receive a comprehensive and unbiased evaluation, thus reducing the risk of misdiagnosis and promoting appropriate, evidence-based care.</w:t>
      </w:r>
    </w:p>
    <w:p w14:paraId="38B2C582" w14:textId="77777777" w:rsidR="00DC34C8" w:rsidRPr="00DC34C8" w:rsidRDefault="00DC34C8" w:rsidP="00DC34C8">
      <w:pPr>
        <w:spacing w:after="0" w:line="360" w:lineRule="auto"/>
        <w:jc w:val="both"/>
        <w:rPr>
          <w:rFonts w:ascii="Times New Roman" w:eastAsia="DengXian" w:hAnsi="Times New Roman"/>
          <w:sz w:val="20"/>
          <w:szCs w:val="20"/>
        </w:rPr>
      </w:pPr>
      <w:r w:rsidRPr="00DC34C8">
        <w:rPr>
          <w:rFonts w:ascii="Times New Roman" w:eastAsia="DengXian" w:hAnsi="Times New Roman"/>
          <w:sz w:val="20"/>
          <w:szCs w:val="20"/>
        </w:rPr>
        <w:t>The Diagnostic and Statistical Manual of Mental Disorders (Fifth Edition, Text Revision (DSM-5-TR) published by the American Psychiatric Association in 2022, [5] is a fundamental handbook for mental health professionals, providing standardized criteria and codes for diagnosing mental health conditions. According to the DSM-5-TR, to be classified as Delusional Disorder a patient’s symptoms must meet the following criteria:</w:t>
      </w:r>
    </w:p>
    <w:p w14:paraId="3D22ECE2" w14:textId="1DCE0CEC" w:rsidR="00DC34C8" w:rsidRPr="00711725" w:rsidRDefault="00DC34C8" w:rsidP="00711725">
      <w:pPr>
        <w:pStyle w:val="ListParagraph"/>
        <w:numPr>
          <w:ilvl w:val="0"/>
          <w:numId w:val="46"/>
        </w:numPr>
        <w:spacing w:after="0" w:line="360" w:lineRule="auto"/>
        <w:jc w:val="both"/>
        <w:rPr>
          <w:rFonts w:ascii="Times New Roman" w:eastAsia="DengXian" w:hAnsi="Times New Roman"/>
          <w:sz w:val="20"/>
          <w:szCs w:val="20"/>
        </w:rPr>
      </w:pPr>
      <w:r w:rsidRPr="00711725">
        <w:rPr>
          <w:rFonts w:ascii="Times New Roman" w:eastAsia="DengXian" w:hAnsi="Times New Roman"/>
          <w:sz w:val="20"/>
          <w:szCs w:val="20"/>
        </w:rPr>
        <w:t>A delusion or delusions must have been present at least 1 month or longer.</w:t>
      </w:r>
    </w:p>
    <w:p w14:paraId="7FE66E18" w14:textId="5EDF468F" w:rsidR="00DC34C8" w:rsidRPr="00711725" w:rsidRDefault="00DC34C8" w:rsidP="00711725">
      <w:pPr>
        <w:pStyle w:val="ListParagraph"/>
        <w:numPr>
          <w:ilvl w:val="0"/>
          <w:numId w:val="46"/>
        </w:numPr>
        <w:spacing w:after="0" w:line="360" w:lineRule="auto"/>
        <w:jc w:val="both"/>
        <w:rPr>
          <w:rFonts w:ascii="Times New Roman" w:eastAsia="DengXian" w:hAnsi="Times New Roman"/>
          <w:sz w:val="20"/>
          <w:szCs w:val="20"/>
        </w:rPr>
      </w:pPr>
      <w:r w:rsidRPr="00711725">
        <w:rPr>
          <w:rFonts w:ascii="Times New Roman" w:eastAsia="DengXian" w:hAnsi="Times New Roman"/>
          <w:sz w:val="20"/>
          <w:szCs w:val="20"/>
        </w:rPr>
        <w:t>The symptoms do not meet the criterion A for schizophrenia. Criterion A requires the presence of two or more of the following symptoms for at least one month (or less if treated): delusions, hallucinations, disorganized speech, grossly disorganized/catatonic behavior, or negative symptoms. At least one must be delusions, hallucinations, or disorganized speech.</w:t>
      </w:r>
    </w:p>
    <w:p w14:paraId="461A804F" w14:textId="7708A660" w:rsidR="00DC34C8" w:rsidRPr="00711725" w:rsidRDefault="00DC34C8" w:rsidP="00711725">
      <w:pPr>
        <w:pStyle w:val="ListParagraph"/>
        <w:numPr>
          <w:ilvl w:val="0"/>
          <w:numId w:val="46"/>
        </w:numPr>
        <w:spacing w:after="0" w:line="360" w:lineRule="auto"/>
        <w:jc w:val="both"/>
        <w:rPr>
          <w:rFonts w:ascii="Times New Roman" w:eastAsia="DengXian" w:hAnsi="Times New Roman"/>
          <w:sz w:val="20"/>
          <w:szCs w:val="20"/>
        </w:rPr>
      </w:pPr>
      <w:r w:rsidRPr="00711725">
        <w:rPr>
          <w:rFonts w:ascii="Times New Roman" w:eastAsia="DengXian" w:hAnsi="Times New Roman"/>
          <w:sz w:val="20"/>
          <w:szCs w:val="20"/>
        </w:rPr>
        <w:t>If hallucinations are present, they are not prominent and relate to the delusion – for example the sensation of being infested with insects is associated with delusions of being infested.</w:t>
      </w:r>
    </w:p>
    <w:p w14:paraId="01B93EA1" w14:textId="7F2FCCE6" w:rsidR="00DC34C8" w:rsidRPr="00711725" w:rsidRDefault="00DC34C8" w:rsidP="00711725">
      <w:pPr>
        <w:pStyle w:val="ListParagraph"/>
        <w:numPr>
          <w:ilvl w:val="0"/>
          <w:numId w:val="46"/>
        </w:numPr>
        <w:spacing w:after="0" w:line="360" w:lineRule="auto"/>
        <w:jc w:val="both"/>
        <w:rPr>
          <w:rFonts w:ascii="Times New Roman" w:eastAsia="DengXian" w:hAnsi="Times New Roman"/>
          <w:sz w:val="20"/>
          <w:szCs w:val="20"/>
        </w:rPr>
      </w:pPr>
      <w:r w:rsidRPr="00711725">
        <w:rPr>
          <w:rFonts w:ascii="Times New Roman" w:eastAsia="DengXian" w:hAnsi="Times New Roman"/>
          <w:sz w:val="20"/>
          <w:szCs w:val="20"/>
        </w:rPr>
        <w:t>Except for the effects caused by the delusion itself or its consequences, the individual's overall functioning remains largely unimpaired, and their behavior does not appear overtly bizarre or unusual.</w:t>
      </w:r>
    </w:p>
    <w:p w14:paraId="3AA4577E" w14:textId="24CC00D6" w:rsidR="00DC34C8" w:rsidRPr="00711725" w:rsidRDefault="00DC34C8" w:rsidP="00711725">
      <w:pPr>
        <w:pStyle w:val="ListParagraph"/>
        <w:numPr>
          <w:ilvl w:val="0"/>
          <w:numId w:val="46"/>
        </w:numPr>
        <w:spacing w:after="0" w:line="360" w:lineRule="auto"/>
        <w:jc w:val="both"/>
        <w:rPr>
          <w:rFonts w:ascii="Times New Roman" w:eastAsia="DengXian" w:hAnsi="Times New Roman"/>
          <w:sz w:val="20"/>
          <w:szCs w:val="20"/>
        </w:rPr>
      </w:pPr>
      <w:r w:rsidRPr="00711725">
        <w:rPr>
          <w:rFonts w:ascii="Times New Roman" w:eastAsia="DengXian" w:hAnsi="Times New Roman"/>
          <w:sz w:val="20"/>
          <w:szCs w:val="20"/>
        </w:rPr>
        <w:t>Any manic or major depressive episodes have been brief in relation to the duration of the delusional periods.</w:t>
      </w:r>
    </w:p>
    <w:p w14:paraId="4DBD4EAC" w14:textId="49EBE73B" w:rsidR="00DC34C8" w:rsidRPr="00711725" w:rsidRDefault="00DC34C8" w:rsidP="00711725">
      <w:pPr>
        <w:pStyle w:val="ListParagraph"/>
        <w:numPr>
          <w:ilvl w:val="0"/>
          <w:numId w:val="46"/>
        </w:numPr>
        <w:spacing w:after="0" w:line="360" w:lineRule="auto"/>
        <w:jc w:val="both"/>
        <w:rPr>
          <w:rFonts w:ascii="Times New Roman" w:eastAsia="DengXian" w:hAnsi="Times New Roman"/>
          <w:sz w:val="20"/>
          <w:szCs w:val="20"/>
        </w:rPr>
      </w:pPr>
      <w:r w:rsidRPr="00711725">
        <w:rPr>
          <w:rFonts w:ascii="Times New Roman" w:eastAsia="DengXian" w:hAnsi="Times New Roman"/>
          <w:sz w:val="20"/>
          <w:szCs w:val="20"/>
        </w:rPr>
        <w:t>The delusional disturbance must not be attributable to the physiological effects of a substance or another medical condition, nor should it be better explained by another mental disorder, such as body dysmorphic disorder or obsessive-compulsive disorder [5]</w:t>
      </w:r>
      <w:r w:rsidR="00060995">
        <w:rPr>
          <w:rFonts w:ascii="Times New Roman" w:eastAsia="DengXian" w:hAnsi="Times New Roman"/>
          <w:sz w:val="20"/>
          <w:szCs w:val="20"/>
        </w:rPr>
        <w:t>.</w:t>
      </w:r>
    </w:p>
    <w:p w14:paraId="3BD9F262" w14:textId="459C03A8" w:rsidR="009322FE" w:rsidRDefault="00DC34C8" w:rsidP="00DC34C8">
      <w:pPr>
        <w:spacing w:after="0" w:line="360" w:lineRule="auto"/>
        <w:jc w:val="both"/>
        <w:rPr>
          <w:rFonts w:ascii="Times New Roman" w:eastAsia="DengXian" w:hAnsi="Times New Roman"/>
          <w:sz w:val="20"/>
          <w:szCs w:val="20"/>
        </w:rPr>
      </w:pPr>
      <w:r w:rsidRPr="00DC34C8">
        <w:rPr>
          <w:rFonts w:ascii="Times New Roman" w:eastAsia="DengXian" w:hAnsi="Times New Roman"/>
          <w:sz w:val="20"/>
          <w:szCs w:val="20"/>
        </w:rPr>
        <w:t>There is no official diagnosis of Delusional Infestation listed in DSM-5-TR</w:t>
      </w:r>
      <w:r w:rsidR="004E688C">
        <w:rPr>
          <w:rFonts w:ascii="Times New Roman" w:eastAsia="DengXian" w:hAnsi="Times New Roman"/>
          <w:sz w:val="20"/>
          <w:szCs w:val="20"/>
        </w:rPr>
        <w:t xml:space="preserve"> </w:t>
      </w:r>
      <w:r w:rsidRPr="00DC34C8">
        <w:rPr>
          <w:rFonts w:ascii="Times New Roman" w:eastAsia="DengXian" w:hAnsi="Times New Roman"/>
          <w:sz w:val="20"/>
          <w:szCs w:val="20"/>
        </w:rPr>
        <w:t>[5]</w:t>
      </w:r>
      <w:r w:rsidR="004E688C">
        <w:rPr>
          <w:rFonts w:ascii="Times New Roman" w:eastAsia="DengXian" w:hAnsi="Times New Roman"/>
          <w:sz w:val="20"/>
          <w:szCs w:val="20"/>
        </w:rPr>
        <w:t>.</w:t>
      </w:r>
      <w:r w:rsidRPr="00DC34C8">
        <w:rPr>
          <w:rFonts w:ascii="Times New Roman" w:eastAsia="DengXian" w:hAnsi="Times New Roman"/>
          <w:sz w:val="20"/>
          <w:szCs w:val="20"/>
        </w:rPr>
        <w:t xml:space="preserve"> The closest diagnosis is Delusional Disorder, Somatic Type. This is a subtype of delusional disorder in which the central theme revolves around bodily functions or sensations. Somatic delusions manifest in various forms, such as false beliefs that one emits a foul odor, is infested with insects</w:t>
      </w:r>
      <w:r w:rsidR="00995CCC">
        <w:rPr>
          <w:rFonts w:ascii="Times New Roman" w:eastAsia="DengXian" w:hAnsi="Times New Roman"/>
          <w:sz w:val="20"/>
          <w:szCs w:val="20"/>
        </w:rPr>
        <w:t xml:space="preserve"> </w:t>
      </w:r>
      <w:r w:rsidRPr="00DC34C8">
        <w:rPr>
          <w:rFonts w:ascii="Times New Roman" w:eastAsia="DengXian" w:hAnsi="Times New Roman"/>
          <w:sz w:val="20"/>
          <w:szCs w:val="20"/>
        </w:rPr>
        <w:t>on or under the skin, harbors internal parasites, or that certain parts of the body are dysfunctional [5]</w:t>
      </w:r>
      <w:r w:rsidR="00A84AF3">
        <w:rPr>
          <w:rFonts w:ascii="Times New Roman" w:eastAsia="DengXian" w:hAnsi="Times New Roman"/>
          <w:sz w:val="20"/>
          <w:szCs w:val="20"/>
        </w:rPr>
        <w:t>.</w:t>
      </w:r>
    </w:p>
    <w:p w14:paraId="6DFA0055" w14:textId="77777777" w:rsidR="005F04C7" w:rsidRDefault="005F04C7" w:rsidP="00A03D6C">
      <w:pPr>
        <w:spacing w:after="0" w:line="360" w:lineRule="auto"/>
        <w:jc w:val="both"/>
        <w:rPr>
          <w:rFonts w:ascii="Times New Roman" w:eastAsia="DengXian" w:hAnsi="Times New Roman"/>
          <w:sz w:val="20"/>
          <w:szCs w:val="20"/>
        </w:rPr>
      </w:pPr>
    </w:p>
    <w:p w14:paraId="11D659EA" w14:textId="77777777" w:rsidR="00836D7E" w:rsidRPr="00690BF7" w:rsidRDefault="00836D7E" w:rsidP="00836D7E">
      <w:pPr>
        <w:spacing w:after="0" w:line="360" w:lineRule="auto"/>
        <w:jc w:val="both"/>
        <w:rPr>
          <w:rFonts w:ascii="Times New Roman" w:eastAsia="DengXian" w:hAnsi="Times New Roman"/>
          <w:b/>
          <w:bCs/>
          <w:color w:val="007BB8"/>
          <w:sz w:val="22"/>
          <w:szCs w:val="22"/>
        </w:rPr>
      </w:pPr>
      <w:r w:rsidRPr="00690BF7">
        <w:rPr>
          <w:rFonts w:ascii="Times New Roman" w:eastAsia="DengXian" w:hAnsi="Times New Roman"/>
          <w:b/>
          <w:bCs/>
          <w:color w:val="007BB8"/>
          <w:sz w:val="22"/>
          <w:szCs w:val="22"/>
        </w:rPr>
        <w:t>Is a Delusion Present?</w:t>
      </w:r>
    </w:p>
    <w:p w14:paraId="3E38B1B0" w14:textId="12D1F280"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Accurately diagnosing delusional disorders begins with a clear understanding of what constitutes a delusional belief and a careful assessment of whether such a belief is truly present [4]</w:t>
      </w:r>
      <w:r w:rsidR="00C85B9D">
        <w:rPr>
          <w:rFonts w:ascii="Times New Roman" w:eastAsia="DengXian" w:hAnsi="Times New Roman"/>
          <w:sz w:val="20"/>
          <w:szCs w:val="20"/>
        </w:rPr>
        <w:t>.</w:t>
      </w:r>
      <w:r w:rsidRPr="00836D7E">
        <w:rPr>
          <w:rFonts w:ascii="Times New Roman" w:eastAsia="DengXian" w:hAnsi="Times New Roman"/>
          <w:sz w:val="20"/>
          <w:szCs w:val="20"/>
        </w:rPr>
        <w:t xml:space="preserve"> This initial step, while seemingly straightforward, is often far more complex in practice. Not every false or untrue belief qualifies as a delusion, even though all delusional beliefs are, by definition, false. The process of identifying a delusional belief requires clinical judgment and an objective, evidence-based approach.</w:t>
      </w:r>
    </w:p>
    <w:p w14:paraId="200589B3" w14:textId="77777777" w:rsidR="00836D7E" w:rsidRPr="00836D7E" w:rsidRDefault="00836D7E" w:rsidP="00836D7E">
      <w:pPr>
        <w:spacing w:after="0" w:line="360" w:lineRule="auto"/>
        <w:jc w:val="both"/>
        <w:rPr>
          <w:rFonts w:ascii="Times New Roman" w:eastAsia="DengXian" w:hAnsi="Times New Roman"/>
          <w:sz w:val="20"/>
          <w:szCs w:val="20"/>
        </w:rPr>
      </w:pPr>
    </w:p>
    <w:p w14:paraId="0F806CED" w14:textId="587CA281"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lastRenderedPageBreak/>
        <w:t>“Delusions are fixed beliefs that are not amenable to change in light of conflicting evidence” [5]</w:t>
      </w:r>
      <w:r w:rsidR="00E738BC">
        <w:rPr>
          <w:rFonts w:ascii="Times New Roman" w:eastAsia="DengXian" w:hAnsi="Times New Roman"/>
          <w:sz w:val="20"/>
          <w:szCs w:val="20"/>
        </w:rPr>
        <w:t>.</w:t>
      </w:r>
      <w:r w:rsidRPr="00836D7E">
        <w:rPr>
          <w:rFonts w:ascii="Times New Roman" w:eastAsia="DengXian" w:hAnsi="Times New Roman"/>
          <w:sz w:val="20"/>
          <w:szCs w:val="20"/>
        </w:rPr>
        <w:t xml:space="preserve"> Delusions are characterized by their fixed nature—they are held with unwavering conviction and persist despite clear, incontrovertible, contrary evidence. Importantly, delusional beliefs are not explained by a person's culture or intelligence [6]</w:t>
      </w:r>
      <w:r w:rsidR="00811325">
        <w:rPr>
          <w:rFonts w:ascii="Times New Roman" w:eastAsia="DengXian" w:hAnsi="Times New Roman"/>
          <w:sz w:val="20"/>
          <w:szCs w:val="20"/>
        </w:rPr>
        <w:t>.</w:t>
      </w:r>
      <w:r w:rsidRPr="00836D7E">
        <w:rPr>
          <w:rFonts w:ascii="Times New Roman" w:eastAsia="DengXian" w:hAnsi="Times New Roman"/>
          <w:sz w:val="20"/>
          <w:szCs w:val="20"/>
        </w:rPr>
        <w:t xml:space="preserve"> Delusions are based on an inaccurate interpretation of external reality. They are beliefs that almost everyone else knows to be false [7]</w:t>
      </w:r>
      <w:r w:rsidR="00811325">
        <w:rPr>
          <w:rFonts w:ascii="Times New Roman" w:eastAsia="DengXian" w:hAnsi="Times New Roman"/>
          <w:sz w:val="20"/>
          <w:szCs w:val="20"/>
        </w:rPr>
        <w:t>.</w:t>
      </w:r>
      <w:r w:rsidRPr="00836D7E">
        <w:rPr>
          <w:rFonts w:ascii="Times New Roman" w:eastAsia="DengXian" w:hAnsi="Times New Roman"/>
          <w:sz w:val="20"/>
          <w:szCs w:val="20"/>
        </w:rPr>
        <w:t xml:space="preserve"> Delusions are considered to be bizarre if they are plainly implausible, not understandable to same-culture peers, and not derived from ordinary life experiences [5]</w:t>
      </w:r>
      <w:r w:rsidR="00C57E46">
        <w:rPr>
          <w:rFonts w:ascii="Times New Roman" w:eastAsia="DengXian" w:hAnsi="Times New Roman"/>
          <w:sz w:val="20"/>
          <w:szCs w:val="20"/>
        </w:rPr>
        <w:t>.</w:t>
      </w:r>
      <w:r w:rsidRPr="00836D7E">
        <w:rPr>
          <w:rFonts w:ascii="Times New Roman" w:eastAsia="DengXian" w:hAnsi="Times New Roman"/>
          <w:sz w:val="20"/>
          <w:szCs w:val="20"/>
        </w:rPr>
        <w:t xml:space="preserve"> Delusions are symptoms of medical, neurological, or mental disorders, and are most commonly seen in psychotic disorders, bipolar disorder, major depression with psychosis, delirium, and dementia [6]</w:t>
      </w:r>
      <w:r w:rsidR="008A5419">
        <w:rPr>
          <w:rFonts w:ascii="Times New Roman" w:eastAsia="DengXian" w:hAnsi="Times New Roman"/>
          <w:sz w:val="20"/>
          <w:szCs w:val="20"/>
        </w:rPr>
        <w:t>.</w:t>
      </w:r>
      <w:r w:rsidRPr="00836D7E">
        <w:rPr>
          <w:rFonts w:ascii="Times New Roman" w:eastAsia="DengXian" w:hAnsi="Times New Roman"/>
          <w:sz w:val="20"/>
          <w:szCs w:val="20"/>
        </w:rPr>
        <w:t xml:space="preserve"> Isolated delusions seldom occur; in most cases, individuals diagnosed with genuine delusional disorders exhibit multiple delusional beliefs rather than only experiencing delusional infestation [2,7]</w:t>
      </w:r>
      <w:r w:rsidR="00BA1095">
        <w:rPr>
          <w:rFonts w:ascii="Times New Roman" w:eastAsia="DengXian" w:hAnsi="Times New Roman"/>
          <w:sz w:val="20"/>
          <w:szCs w:val="20"/>
        </w:rPr>
        <w:t>.</w:t>
      </w:r>
    </w:p>
    <w:p w14:paraId="4CDF6BDB" w14:textId="77777777" w:rsidR="00836D7E" w:rsidRPr="00836D7E" w:rsidRDefault="00836D7E" w:rsidP="00836D7E">
      <w:pPr>
        <w:spacing w:after="0" w:line="360" w:lineRule="auto"/>
        <w:jc w:val="both"/>
        <w:rPr>
          <w:rFonts w:ascii="Times New Roman" w:eastAsia="DengXian" w:hAnsi="Times New Roman"/>
          <w:sz w:val="20"/>
          <w:szCs w:val="20"/>
        </w:rPr>
      </w:pPr>
    </w:p>
    <w:p w14:paraId="32398D65" w14:textId="77777777"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To be classified as a delusion, a belief must be distinguished from:</w:t>
      </w:r>
    </w:p>
    <w:p w14:paraId="3B4A1096" w14:textId="43D4C67E" w:rsidR="00836D7E" w:rsidRPr="00242B03" w:rsidRDefault="00836D7E" w:rsidP="009209E3">
      <w:pPr>
        <w:pStyle w:val="ListParagraph"/>
        <w:numPr>
          <w:ilvl w:val="0"/>
          <w:numId w:val="48"/>
        </w:numPr>
        <w:spacing w:after="0" w:line="360" w:lineRule="auto"/>
        <w:jc w:val="both"/>
        <w:rPr>
          <w:rFonts w:ascii="Times New Roman" w:eastAsia="DengXian" w:hAnsi="Times New Roman"/>
          <w:sz w:val="20"/>
          <w:szCs w:val="20"/>
        </w:rPr>
      </w:pPr>
      <w:r w:rsidRPr="00242B03">
        <w:rPr>
          <w:rFonts w:ascii="Times New Roman" w:eastAsia="DengXian" w:hAnsi="Times New Roman"/>
          <w:sz w:val="20"/>
          <w:szCs w:val="20"/>
        </w:rPr>
        <w:t>True observations: beliefs that are based on accurate, verifiable reality.</w:t>
      </w:r>
    </w:p>
    <w:p w14:paraId="236B27B4" w14:textId="33238842" w:rsidR="00836D7E" w:rsidRPr="00242B03" w:rsidRDefault="00836D7E" w:rsidP="009209E3">
      <w:pPr>
        <w:pStyle w:val="ListParagraph"/>
        <w:numPr>
          <w:ilvl w:val="0"/>
          <w:numId w:val="48"/>
        </w:numPr>
        <w:spacing w:after="0" w:line="360" w:lineRule="auto"/>
        <w:jc w:val="both"/>
        <w:rPr>
          <w:rFonts w:ascii="Times New Roman" w:eastAsia="DengXian" w:hAnsi="Times New Roman"/>
          <w:sz w:val="20"/>
          <w:szCs w:val="20"/>
        </w:rPr>
      </w:pPr>
      <w:r w:rsidRPr="00242B03">
        <w:rPr>
          <w:rFonts w:ascii="Times New Roman" w:eastAsia="DengXian" w:hAnsi="Times New Roman"/>
          <w:sz w:val="20"/>
          <w:szCs w:val="20"/>
        </w:rPr>
        <w:t>Mistaken beliefs: beliefs that are false, but are based upon faulty reasoning, lack of information, or cognitive biases.</w:t>
      </w:r>
    </w:p>
    <w:p w14:paraId="60DEFCBB" w14:textId="7D9DF285" w:rsidR="00836D7E" w:rsidRPr="00242B03" w:rsidRDefault="00836D7E" w:rsidP="009209E3">
      <w:pPr>
        <w:pStyle w:val="ListParagraph"/>
        <w:numPr>
          <w:ilvl w:val="0"/>
          <w:numId w:val="48"/>
        </w:numPr>
        <w:spacing w:after="0" w:line="360" w:lineRule="auto"/>
        <w:jc w:val="both"/>
        <w:rPr>
          <w:rFonts w:ascii="Times New Roman" w:eastAsia="DengXian" w:hAnsi="Times New Roman"/>
          <w:sz w:val="20"/>
          <w:szCs w:val="20"/>
        </w:rPr>
      </w:pPr>
      <w:r w:rsidRPr="00242B03">
        <w:rPr>
          <w:rFonts w:ascii="Times New Roman" w:eastAsia="DengXian" w:hAnsi="Times New Roman"/>
          <w:sz w:val="20"/>
          <w:szCs w:val="20"/>
        </w:rPr>
        <w:t>Overvalued ideas: beliefs that are solitary, and abnormal, but are neither delusional nor obsessional in nature. They preoccupy sufferers to the extent of dominating their lives. Unlike delusions, which are inherently false, overvalued ideas may have a basis in reality, but are unreasonable, rigid, and sustained, and that are held with excessive emotional conviction. [8,9] Overvalued ideas are difficult to differentiate from delusions, but differentiating these conditions can depend upon the degree of conviction with which the belief is held – despite challenging the belief’s veracity with clear contradictory evidence [5]</w:t>
      </w:r>
      <w:r w:rsidR="009209E3">
        <w:rPr>
          <w:rFonts w:ascii="Times New Roman" w:eastAsia="DengXian" w:hAnsi="Times New Roman"/>
          <w:sz w:val="20"/>
          <w:szCs w:val="20"/>
        </w:rPr>
        <w:t>.</w:t>
      </w:r>
    </w:p>
    <w:p w14:paraId="659271B1" w14:textId="7A6CCF49"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When diagnosing delusional disorders, the clinician must objectively assess whether a patient’s beliefs are true and grounded in reality or represent false perceptions</w:t>
      </w:r>
      <w:r w:rsidR="00690150">
        <w:rPr>
          <w:rFonts w:ascii="Times New Roman" w:eastAsia="DengXian" w:hAnsi="Times New Roman"/>
          <w:sz w:val="20"/>
          <w:szCs w:val="20"/>
        </w:rPr>
        <w:t xml:space="preserve"> </w:t>
      </w:r>
      <w:r w:rsidRPr="00836D7E">
        <w:rPr>
          <w:rFonts w:ascii="Times New Roman" w:eastAsia="DengXian" w:hAnsi="Times New Roman"/>
          <w:sz w:val="20"/>
          <w:szCs w:val="20"/>
        </w:rPr>
        <w:t>[4]</w:t>
      </w:r>
      <w:r w:rsidR="00690150">
        <w:rPr>
          <w:rFonts w:ascii="Times New Roman" w:eastAsia="DengXian" w:hAnsi="Times New Roman"/>
          <w:sz w:val="20"/>
          <w:szCs w:val="20"/>
        </w:rPr>
        <w:t>.</w:t>
      </w:r>
      <w:r w:rsidRPr="00836D7E">
        <w:rPr>
          <w:rFonts w:ascii="Times New Roman" w:eastAsia="DengXian" w:hAnsi="Times New Roman"/>
          <w:sz w:val="20"/>
          <w:szCs w:val="20"/>
        </w:rPr>
        <w:t xml:space="preserve"> This demands an impartial, evidence-based approach that is free from preconceived notions or subjective bias.</w:t>
      </w:r>
    </w:p>
    <w:p w14:paraId="4B34A8CA" w14:textId="23AA147F"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 xml:space="preserve">When patients report the emergence of microscopic fibers or foreign materials from their skin, clinicians must approach these accounts with open-minded scrutiny rather than reflexive dismissal. The validity of such claims should be thoroughly investigated: affected areas ought to be examined under sufficient magnification to directly determine the presence of fibers. If fibers are found to be embedded in or firmly attached to the skin, this should be recognized as a genuine clinical observation, not a delusional belief. In order to </w:t>
      </w:r>
      <w:proofErr w:type="spellStart"/>
      <w:r w:rsidRPr="00836D7E">
        <w:rPr>
          <w:rFonts w:ascii="Times New Roman" w:eastAsia="DengXian" w:hAnsi="Times New Roman"/>
          <w:sz w:val="20"/>
          <w:szCs w:val="20"/>
        </w:rPr>
        <w:t>complywith</w:t>
      </w:r>
      <w:proofErr w:type="spellEnd"/>
      <w:r w:rsidRPr="00836D7E">
        <w:rPr>
          <w:rFonts w:ascii="Times New Roman" w:eastAsia="DengXian" w:hAnsi="Times New Roman"/>
          <w:sz w:val="20"/>
          <w:szCs w:val="20"/>
        </w:rPr>
        <w:t xml:space="preserve"> an appropriate</w:t>
      </w:r>
      <w:r w:rsidR="00AE44CC">
        <w:rPr>
          <w:rFonts w:ascii="Times New Roman" w:eastAsia="DengXian" w:hAnsi="Times New Roman"/>
          <w:sz w:val="20"/>
          <w:szCs w:val="20"/>
        </w:rPr>
        <w:t xml:space="preserve"> </w:t>
      </w:r>
      <w:r w:rsidRPr="00836D7E">
        <w:rPr>
          <w:rFonts w:ascii="Times New Roman" w:eastAsia="DengXian" w:hAnsi="Times New Roman"/>
          <w:sz w:val="20"/>
          <w:szCs w:val="20"/>
        </w:rPr>
        <w:t>standard of care, clinicians should always practice an objective assessment and acknowledge authentic findings.</w:t>
      </w:r>
      <w:r w:rsidR="00AE44CC">
        <w:rPr>
          <w:rFonts w:ascii="Times New Roman" w:eastAsia="DengXian" w:hAnsi="Times New Roman"/>
          <w:sz w:val="20"/>
          <w:szCs w:val="20"/>
        </w:rPr>
        <w:t xml:space="preserve"> </w:t>
      </w:r>
      <w:r w:rsidRPr="00836D7E">
        <w:rPr>
          <w:rFonts w:ascii="Times New Roman" w:eastAsia="DengXian" w:hAnsi="Times New Roman"/>
          <w:sz w:val="20"/>
          <w:szCs w:val="20"/>
        </w:rPr>
        <w:t>For many patients self-diagnosed with Morgellons disease, false beliefs—let alone delusional convictions—are not present. In cases that meet the key diagnostic criterion for Morgellons disease, namely the presence of microscopic filaments embedded in or projecting from skin lesions, the observation of these fibers constitutes a true clinical finding rather than a delusional belief [2,10]</w:t>
      </w:r>
      <w:r w:rsidR="00104C8C">
        <w:rPr>
          <w:rFonts w:ascii="Times New Roman" w:eastAsia="DengXian" w:hAnsi="Times New Roman"/>
          <w:sz w:val="20"/>
          <w:szCs w:val="20"/>
        </w:rPr>
        <w:t>.</w:t>
      </w:r>
      <w:r w:rsidRPr="00836D7E">
        <w:rPr>
          <w:rFonts w:ascii="Times New Roman" w:eastAsia="DengXian" w:hAnsi="Times New Roman"/>
          <w:sz w:val="20"/>
          <w:szCs w:val="20"/>
        </w:rPr>
        <w:t xml:space="preserve"> These individuals do not believe they are infested by fibers; instead, they objectively note the presence of fibers on their skin without attributing them to infestation. This distinction is crucial, as it shows </w:t>
      </w:r>
      <w:r w:rsidRPr="00836D7E">
        <w:rPr>
          <w:rFonts w:ascii="Times New Roman" w:eastAsia="DengXian" w:hAnsi="Times New Roman"/>
          <w:sz w:val="20"/>
          <w:szCs w:val="20"/>
        </w:rPr>
        <w:lastRenderedPageBreak/>
        <w:t>that patient observations are based on objective evidence rather than delusional conviction. Furthermore, some patients who have cutaneous fibers in their lesions may be unaware of their presence, yet when such fibers are identified by clinicians during dermatological examination or seen</w:t>
      </w:r>
      <w:r w:rsidR="0033777D">
        <w:rPr>
          <w:rFonts w:ascii="Times New Roman" w:eastAsia="DengXian" w:hAnsi="Times New Roman"/>
          <w:sz w:val="20"/>
          <w:szCs w:val="20"/>
        </w:rPr>
        <w:t xml:space="preserve"> </w:t>
      </w:r>
      <w:r w:rsidRPr="00836D7E">
        <w:rPr>
          <w:rFonts w:ascii="Times New Roman" w:eastAsia="DengXian" w:hAnsi="Times New Roman"/>
          <w:sz w:val="20"/>
          <w:szCs w:val="20"/>
        </w:rPr>
        <w:t>by pathologists in skin biopsies, these patients are frequently labeled as delusional solely because fibers are present. In the study conducted by Savely and Stricker (2010), only 77% of the 122 patients with confirmed subcutaneous fibers were aware of their presence. The authors suggested that this lack of awareness was likely due to patients not having access to magnification devices necessary to visualize fibers that may be microscopic in nature [11]</w:t>
      </w:r>
      <w:r w:rsidR="00AD647A">
        <w:rPr>
          <w:rFonts w:ascii="Times New Roman" w:eastAsia="DengXian" w:hAnsi="Times New Roman"/>
          <w:sz w:val="20"/>
          <w:szCs w:val="20"/>
        </w:rPr>
        <w:t>.</w:t>
      </w:r>
      <w:r w:rsidRPr="00836D7E">
        <w:rPr>
          <w:rFonts w:ascii="Times New Roman" w:eastAsia="DengXian" w:hAnsi="Times New Roman"/>
          <w:sz w:val="20"/>
          <w:szCs w:val="20"/>
        </w:rPr>
        <w:t xml:space="preserve"> If a patient with documented cutaneous fibers holds a delusional belief about the skin condition, psychotropic or psychoactive medications may help address accompanying mental health symptoms. However, clinical care should prioritize investigating and treating the skin disorder and its underlying causes, rather than focusing solely on what a patient believes or observes.</w:t>
      </w:r>
    </w:p>
    <w:p w14:paraId="3E3C24D3" w14:textId="77777777" w:rsidR="00836D7E" w:rsidRPr="00836D7E" w:rsidRDefault="00836D7E" w:rsidP="00836D7E">
      <w:pPr>
        <w:spacing w:after="0" w:line="360" w:lineRule="auto"/>
        <w:jc w:val="both"/>
        <w:rPr>
          <w:rFonts w:ascii="Times New Roman" w:eastAsia="DengXian" w:hAnsi="Times New Roman"/>
          <w:sz w:val="20"/>
          <w:szCs w:val="20"/>
        </w:rPr>
      </w:pPr>
    </w:p>
    <w:p w14:paraId="245D8B85" w14:textId="56DB232D"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Many clinicians encounter patients exhibiting symptoms consistent with Morgellons disease who present physical evidence—such as skin samples, arthropods, or photographs—often contained in matchboxes, Ziplock bags, or digital formats. Clinicians have labeled these patient-supplied specimens as the “matchbox sign,” “specimen sign,” and, more recently, the “digital pic sign.” Such actions are frequently interpreted as psychiatric symptoms, suggesting that patients with suspected delusional infestation are attempting to substantiate their perceived “infestation” [12-15]</w:t>
      </w:r>
      <w:r w:rsidR="006277A0">
        <w:rPr>
          <w:rFonts w:ascii="Times New Roman" w:eastAsia="DengXian" w:hAnsi="Times New Roman"/>
          <w:sz w:val="20"/>
          <w:szCs w:val="20"/>
        </w:rPr>
        <w:t>.</w:t>
      </w:r>
      <w:r w:rsidRPr="00836D7E">
        <w:rPr>
          <w:rFonts w:ascii="Times New Roman" w:eastAsia="DengXian" w:hAnsi="Times New Roman"/>
          <w:sz w:val="20"/>
          <w:szCs w:val="20"/>
        </w:rPr>
        <w:t xml:space="preserve"> Unfortunately, clinicians hesitate when examining specimens provided by patients, often rationalizing that doing so might reinforce what they view as the patient’s delusional beliefs [16]</w:t>
      </w:r>
      <w:r w:rsidR="006277A0">
        <w:rPr>
          <w:rFonts w:ascii="Times New Roman" w:eastAsia="DengXian" w:hAnsi="Times New Roman"/>
          <w:sz w:val="20"/>
          <w:szCs w:val="20"/>
        </w:rPr>
        <w:t>.</w:t>
      </w:r>
      <w:r w:rsidRPr="00836D7E">
        <w:rPr>
          <w:rFonts w:ascii="Times New Roman" w:eastAsia="DengXian" w:hAnsi="Times New Roman"/>
          <w:sz w:val="20"/>
          <w:szCs w:val="20"/>
        </w:rPr>
        <w:t xml:space="preserve"> A currently implemented, yet arguably manipulative, approach to expediently dismissing patient-supplied specimens is to evaluate them in office under a microscope and predictably not identify a parasite or insect [17]</w:t>
      </w:r>
      <w:r w:rsidR="006277A0">
        <w:rPr>
          <w:rFonts w:ascii="Times New Roman" w:eastAsia="DengXian" w:hAnsi="Times New Roman"/>
          <w:sz w:val="20"/>
          <w:szCs w:val="20"/>
        </w:rPr>
        <w:t>.</w:t>
      </w:r>
    </w:p>
    <w:p w14:paraId="33BE3121" w14:textId="77777777" w:rsidR="00836D7E" w:rsidRPr="00836D7E" w:rsidRDefault="00836D7E" w:rsidP="00836D7E">
      <w:pPr>
        <w:spacing w:after="0" w:line="360" w:lineRule="auto"/>
        <w:jc w:val="both"/>
        <w:rPr>
          <w:rFonts w:ascii="Times New Roman" w:eastAsia="DengXian" w:hAnsi="Times New Roman"/>
          <w:sz w:val="20"/>
          <w:szCs w:val="20"/>
        </w:rPr>
      </w:pPr>
    </w:p>
    <w:p w14:paraId="226F813A" w14:textId="77777777"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Unfortunately, this method results in the homogenization of a diverse patient population. If Morgellons patients are among these patients, and if cutaneous Morgellons fibers are present, their significance is overlooked or dismissed, as they are not parasites but inanimate fibers composed of keratin and collagen. Thus examination of “extraneous fibers” risks invalidating genuine clinical findings and fails to recognize the complexity and heterogeneity of Morgellons patients. By prioritizing expediency and perceived patient satisfaction, clinicians may inadvertently undermine objective assessment and the opportunity for meaningful diagnosis and care.</w:t>
      </w:r>
    </w:p>
    <w:p w14:paraId="2ABD576D" w14:textId="77777777" w:rsidR="00836D7E" w:rsidRPr="00836D7E" w:rsidRDefault="00836D7E" w:rsidP="00836D7E">
      <w:pPr>
        <w:spacing w:after="0" w:line="360" w:lineRule="auto"/>
        <w:jc w:val="both"/>
        <w:rPr>
          <w:rFonts w:ascii="Times New Roman" w:eastAsia="DengXian" w:hAnsi="Times New Roman"/>
          <w:sz w:val="20"/>
          <w:szCs w:val="20"/>
        </w:rPr>
      </w:pPr>
    </w:p>
    <w:p w14:paraId="512BCDBE" w14:textId="24D5AE5B"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It is important to note that “the matchbox sign” or the practice of supplying specimens to clinicians is not listed as a diagnostic criterion in the DSM-5-TR. Despite this, some clinicians</w:t>
      </w:r>
      <w:r w:rsidR="00D05D0E">
        <w:rPr>
          <w:rFonts w:ascii="Times New Roman" w:eastAsia="DengXian" w:hAnsi="Times New Roman"/>
          <w:sz w:val="20"/>
          <w:szCs w:val="20"/>
        </w:rPr>
        <w:t xml:space="preserve"> </w:t>
      </w:r>
      <w:r w:rsidRPr="00836D7E">
        <w:rPr>
          <w:rFonts w:ascii="Times New Roman" w:eastAsia="DengXian" w:hAnsi="Times New Roman"/>
          <w:sz w:val="20"/>
          <w:szCs w:val="20"/>
        </w:rPr>
        <w:t>use it as justification for diagnosing delusional disorder, somatic type. In reality, bringing specimens to a medical appointment is not pathognomonic of mental illness. Many patients act out of a genuine desire to assist their doctors in reaching an accurate diagnosis. This behavior can be exhibited by individuals seeking answers for unexplained symptoms, hoping to facilitate a faster and more precise evaluation. The specimens provided by patients may contain actual ectoparasites—such as ticks, lice, or mites—or skin samples with deeply embedded fibers. If examined objectively, these samples can offer valuable insights and contribute meaningfully to the diagnostic process.</w:t>
      </w:r>
      <w:r w:rsidR="00D05D0E">
        <w:rPr>
          <w:rFonts w:ascii="Times New Roman" w:eastAsia="DengXian" w:hAnsi="Times New Roman"/>
          <w:sz w:val="20"/>
          <w:szCs w:val="20"/>
        </w:rPr>
        <w:t xml:space="preserve"> </w:t>
      </w:r>
      <w:r w:rsidRPr="00836D7E">
        <w:rPr>
          <w:rFonts w:ascii="Times New Roman" w:eastAsia="DengXian" w:hAnsi="Times New Roman"/>
          <w:sz w:val="20"/>
          <w:szCs w:val="20"/>
        </w:rPr>
        <w:t xml:space="preserve">Similarly, folie à deux (“madness of two”) </w:t>
      </w:r>
      <w:r w:rsidRPr="00836D7E">
        <w:rPr>
          <w:rFonts w:ascii="Times New Roman" w:eastAsia="DengXian" w:hAnsi="Times New Roman"/>
          <w:sz w:val="20"/>
          <w:szCs w:val="20"/>
        </w:rPr>
        <w:lastRenderedPageBreak/>
        <w:t>is described as a phenomenon in which delusional beliefs are “transmitted” from a primary, dominant, psychotic individual (“the inducer”) to one or more secondary individuals," ("acceptors," "recipients," or "induced") who are usually closely related, more passive and suggestible [18]</w:t>
      </w:r>
      <w:r w:rsidR="00CD0CDA">
        <w:rPr>
          <w:rFonts w:ascii="Times New Roman" w:eastAsia="DengXian" w:hAnsi="Times New Roman"/>
          <w:sz w:val="20"/>
          <w:szCs w:val="20"/>
        </w:rPr>
        <w:t>.</w:t>
      </w:r>
      <w:r w:rsidRPr="00836D7E">
        <w:rPr>
          <w:rFonts w:ascii="Times New Roman" w:eastAsia="DengXian" w:hAnsi="Times New Roman"/>
          <w:sz w:val="20"/>
          <w:szCs w:val="20"/>
        </w:rPr>
        <w:t xml:space="preserve"> When more people are involved it is termed folie à trois (three), folie à quatre (four), etc. or when an entire family shares the belief, it is termed folie </w:t>
      </w:r>
      <w:proofErr w:type="spellStart"/>
      <w:r w:rsidRPr="00836D7E">
        <w:rPr>
          <w:rFonts w:ascii="Times New Roman" w:eastAsia="DengXian" w:hAnsi="Times New Roman"/>
          <w:sz w:val="20"/>
          <w:szCs w:val="20"/>
        </w:rPr>
        <w:t>en</w:t>
      </w:r>
      <w:proofErr w:type="spellEnd"/>
      <w:r w:rsidRPr="00836D7E">
        <w:rPr>
          <w:rFonts w:ascii="Times New Roman" w:eastAsia="DengXian" w:hAnsi="Times New Roman"/>
          <w:sz w:val="20"/>
          <w:szCs w:val="20"/>
        </w:rPr>
        <w:t xml:space="preserve"> famille [19]</w:t>
      </w:r>
      <w:r w:rsidR="00521F9A">
        <w:rPr>
          <w:rFonts w:ascii="Times New Roman" w:eastAsia="DengXian" w:hAnsi="Times New Roman"/>
          <w:sz w:val="20"/>
          <w:szCs w:val="20"/>
        </w:rPr>
        <w:t>.</w:t>
      </w:r>
      <w:r w:rsidRPr="00836D7E">
        <w:rPr>
          <w:rFonts w:ascii="Times New Roman" w:eastAsia="DengXian" w:hAnsi="Times New Roman"/>
          <w:sz w:val="20"/>
          <w:szCs w:val="20"/>
        </w:rPr>
        <w:t xml:space="preserve"> This syndrome is not listed as a diagnostic criterion for delusional disorder in the DSM-5-TR, and for good reason. Beliefs are not spread like infectious diseases. Clinicians may struggle to distinguish between reality and psychosis, especially if they rely too heavily on the fact that a belief is shared. The mere sharing of a belief does not, in itself, make it delusional; crucially, a shared belief may be a shared true observation. If the belief is rooted in an actual, observable event or observation, it does not qualify as folie à deux.</w:t>
      </w:r>
    </w:p>
    <w:p w14:paraId="1880C44C" w14:textId="77777777" w:rsidR="00836D7E" w:rsidRPr="00836D7E" w:rsidRDefault="00836D7E" w:rsidP="00836D7E">
      <w:pPr>
        <w:spacing w:after="0" w:line="360" w:lineRule="auto"/>
        <w:jc w:val="both"/>
        <w:rPr>
          <w:rFonts w:ascii="Times New Roman" w:eastAsia="DengXian" w:hAnsi="Times New Roman"/>
          <w:sz w:val="20"/>
          <w:szCs w:val="20"/>
        </w:rPr>
      </w:pPr>
    </w:p>
    <w:p w14:paraId="1EF75C05" w14:textId="77777777"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Additionally, culturally normative beliefs or behaviors within a close group can be misinterpreted by clinicians as signs of delusional pathology. As a result, so-called shared psychotic disorders are sometimes incorrectly diagnosed when the shared belief is, in fact, based on reality or a cultural norm. The central challenge in diagnosing delusional disorders is to distinguish between a true observation and a false belief, regardless of how many people share that belief. If the shared belief is found to be false, it does not automatically qualify as a delusion. The clinician must then carefully determine whether it represents a mistaken belief, an overvalued idea, or a true delusion. Part of the reluctance some clinicians show toward examining patient-supplied specimens may stem not only from concerns about reinforcing perceived delusional beliefs, but perhaps also from the apprehension that, upon observing embedded cutaneous fibers themselves, the belief in Morgellons disease might be transmitted to them—they might by their own diagnostic criterion have a folie à deux.</w:t>
      </w:r>
    </w:p>
    <w:p w14:paraId="1291FF71" w14:textId="77777777" w:rsidR="00836D7E" w:rsidRPr="00836D7E" w:rsidRDefault="00836D7E" w:rsidP="00836D7E">
      <w:pPr>
        <w:spacing w:after="0" w:line="360" w:lineRule="auto"/>
        <w:jc w:val="both"/>
        <w:rPr>
          <w:rFonts w:ascii="Times New Roman" w:eastAsia="DengXian" w:hAnsi="Times New Roman"/>
          <w:sz w:val="20"/>
          <w:szCs w:val="20"/>
        </w:rPr>
      </w:pPr>
    </w:p>
    <w:p w14:paraId="06013A71" w14:textId="02385E5A"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It is an unwavering obligation of every clinician to honestly recognize and report clinical observations, regardless of personal bias or discomfort. Professional integrity demands that clinicians place objective evidence above subjective preference, ensuring that all findings—no matter how unexpected or unwelcome—are acknowledged with complete transparency and fidelity to the truth. These reflections prompt a critical question: when conflicting interpretations arise, and the clinician refuses to acknowledge what is seen, is it the clinician or the patient who holds the false belief?</w:t>
      </w:r>
    </w:p>
    <w:p w14:paraId="782BB0DA" w14:textId="77777777" w:rsidR="00836D7E" w:rsidRPr="00836D7E" w:rsidRDefault="00836D7E" w:rsidP="00836D7E">
      <w:pPr>
        <w:spacing w:after="0" w:line="360" w:lineRule="auto"/>
        <w:jc w:val="both"/>
        <w:rPr>
          <w:rFonts w:ascii="Times New Roman" w:eastAsia="DengXian" w:hAnsi="Times New Roman"/>
          <w:sz w:val="20"/>
          <w:szCs w:val="20"/>
        </w:rPr>
      </w:pPr>
    </w:p>
    <w:p w14:paraId="3F2C970D" w14:textId="77777777" w:rsidR="00836D7E" w:rsidRPr="0062722E" w:rsidRDefault="00836D7E" w:rsidP="00836D7E">
      <w:pPr>
        <w:spacing w:after="0" w:line="360" w:lineRule="auto"/>
        <w:jc w:val="both"/>
        <w:rPr>
          <w:rFonts w:ascii="Times New Roman" w:eastAsia="DengXian" w:hAnsi="Times New Roman"/>
          <w:b/>
          <w:bCs/>
          <w:sz w:val="22"/>
          <w:szCs w:val="22"/>
        </w:rPr>
      </w:pPr>
      <w:r w:rsidRPr="00111877">
        <w:rPr>
          <w:rFonts w:ascii="Times New Roman" w:eastAsia="DengXian" w:hAnsi="Times New Roman"/>
          <w:b/>
          <w:bCs/>
          <w:color w:val="007BB8"/>
          <w:sz w:val="22"/>
          <w:szCs w:val="22"/>
        </w:rPr>
        <w:t>Diagnosing Delusional Disorder – Meeting the Criteria</w:t>
      </w:r>
    </w:p>
    <w:p w14:paraId="40906961" w14:textId="24876891"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When evaluating the DSM-5-TR criteria for delusional disorder, several essential requirements must be objectively assessed. First, the delusional belief must persist for at least one month, [5]</w:t>
      </w:r>
      <w:r w:rsidR="0062722E">
        <w:rPr>
          <w:rFonts w:ascii="Times New Roman" w:eastAsia="DengXian" w:hAnsi="Times New Roman"/>
          <w:sz w:val="20"/>
          <w:szCs w:val="20"/>
        </w:rPr>
        <w:t xml:space="preserve"> </w:t>
      </w:r>
      <w:r w:rsidRPr="00836D7E">
        <w:rPr>
          <w:rFonts w:ascii="Times New Roman" w:eastAsia="DengXian" w:hAnsi="Times New Roman"/>
          <w:sz w:val="20"/>
          <w:szCs w:val="20"/>
        </w:rPr>
        <w:t>distinguishing the condition from transient or short-term psychotic reactions and confirming the delusion’s fixed and enduring nature. Second, schizophrenia must be ruled out as a diagnosis [5]</w:t>
      </w:r>
      <w:r w:rsidR="00451637">
        <w:rPr>
          <w:rFonts w:ascii="Times New Roman" w:eastAsia="DengXian" w:hAnsi="Times New Roman"/>
          <w:sz w:val="20"/>
          <w:szCs w:val="20"/>
        </w:rPr>
        <w:t>.</w:t>
      </w:r>
      <w:r w:rsidRPr="00836D7E">
        <w:rPr>
          <w:rFonts w:ascii="Times New Roman" w:eastAsia="DengXian" w:hAnsi="Times New Roman"/>
          <w:sz w:val="20"/>
          <w:szCs w:val="20"/>
        </w:rPr>
        <w:t xml:space="preserve"> Although both schizophrenia and delusional disorder fall within the psychotic spectrum, they differ markedly in terms of symptom profile, severity, impact on daily functioning, and typical age of onset [20]</w:t>
      </w:r>
      <w:r w:rsidR="00A472B1">
        <w:rPr>
          <w:rFonts w:ascii="Times New Roman" w:eastAsia="DengXian" w:hAnsi="Times New Roman"/>
          <w:sz w:val="20"/>
          <w:szCs w:val="20"/>
        </w:rPr>
        <w:t>.</w:t>
      </w:r>
      <w:r w:rsidRPr="00836D7E">
        <w:rPr>
          <w:rFonts w:ascii="Times New Roman" w:eastAsia="DengXian" w:hAnsi="Times New Roman"/>
          <w:sz w:val="20"/>
          <w:szCs w:val="20"/>
        </w:rPr>
        <w:t xml:space="preserve"> It is important to recognize that Morgellons disease is associated with Lyme disease and </w:t>
      </w:r>
      <w:r w:rsidRPr="00836D7E">
        <w:rPr>
          <w:rFonts w:ascii="Times New Roman" w:eastAsia="DengXian" w:hAnsi="Times New Roman"/>
          <w:sz w:val="20"/>
          <w:szCs w:val="20"/>
        </w:rPr>
        <w:lastRenderedPageBreak/>
        <w:t>other tickborne infections; as a result, a small subset of Morgellons patients may appear to meet the diagnostic criteria for schizophrenia, since Lyme disease can produce severe neuropsychiatric symptoms, including psychosis, and in rare cases may mimic schizophrenia</w:t>
      </w:r>
      <w:r w:rsidR="0007271D">
        <w:rPr>
          <w:rFonts w:ascii="Times New Roman" w:eastAsia="DengXian" w:hAnsi="Times New Roman"/>
          <w:sz w:val="20"/>
          <w:szCs w:val="20"/>
        </w:rPr>
        <w:t xml:space="preserve"> </w:t>
      </w:r>
      <w:r w:rsidRPr="00836D7E">
        <w:rPr>
          <w:rFonts w:ascii="Times New Roman" w:eastAsia="DengXian" w:hAnsi="Times New Roman"/>
          <w:sz w:val="20"/>
          <w:szCs w:val="20"/>
        </w:rPr>
        <w:t>[21]</w:t>
      </w:r>
      <w:r w:rsidR="0007271D">
        <w:rPr>
          <w:rFonts w:ascii="Times New Roman" w:eastAsia="DengXian" w:hAnsi="Times New Roman"/>
          <w:sz w:val="20"/>
          <w:szCs w:val="20"/>
        </w:rPr>
        <w:t>.</w:t>
      </w:r>
      <w:r w:rsidRPr="00836D7E">
        <w:rPr>
          <w:rFonts w:ascii="Times New Roman" w:eastAsia="DengXian" w:hAnsi="Times New Roman"/>
          <w:sz w:val="20"/>
          <w:szCs w:val="20"/>
        </w:rPr>
        <w:t xml:space="preserve"> If hallucinations are present, they must be directly related to the delusional belief [5]</w:t>
      </w:r>
      <w:r w:rsidR="00AF2A37">
        <w:rPr>
          <w:rFonts w:ascii="Times New Roman" w:eastAsia="DengXian" w:hAnsi="Times New Roman"/>
          <w:sz w:val="20"/>
          <w:szCs w:val="20"/>
        </w:rPr>
        <w:t>.</w:t>
      </w:r>
      <w:r w:rsidRPr="00836D7E">
        <w:rPr>
          <w:rFonts w:ascii="Times New Roman" w:eastAsia="DengXian" w:hAnsi="Times New Roman"/>
          <w:sz w:val="20"/>
          <w:szCs w:val="20"/>
        </w:rPr>
        <w:t xml:space="preserve"> For example, formication—a tactile hallucination involving sensations of insects or bugs crawling on or under the skin—is frequently reported by individuals with Morgellons disease. However, the presence of formication alone does not necessarily indicate a delusional disorder. To meet the criteria for delusional disorder, the patient must firmly believe that these sensations are caused by an actual infestation; that is, the individual must be convinced that living organisms are causing the sensations by crawling on, biting, or stinging their skin. Merely experiencing these sensations, without holding a fixed belief in infestation, is not sufficient to consider it a symptom of delusional disorder.</w:t>
      </w:r>
    </w:p>
    <w:p w14:paraId="7F278EE4" w14:textId="77777777" w:rsidR="00836D7E" w:rsidRPr="00836D7E" w:rsidRDefault="00836D7E" w:rsidP="00836D7E">
      <w:pPr>
        <w:spacing w:after="0" w:line="360" w:lineRule="auto"/>
        <w:jc w:val="both"/>
        <w:rPr>
          <w:rFonts w:ascii="Times New Roman" w:eastAsia="DengXian" w:hAnsi="Times New Roman"/>
          <w:sz w:val="20"/>
          <w:szCs w:val="20"/>
        </w:rPr>
      </w:pPr>
    </w:p>
    <w:p w14:paraId="7948CCB3" w14:textId="1A11DF0A"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To meet the diagnostic criteria for delusional disorder, the DSM-5-TR also specifies that, apart from the direct effects of the delusion or its consequences, the individual's overall functioning should remain largely unimpaired. Outside of the delusional belief itself, the person’s daily life, social interactions, and ability to perform routine tasks are not significantly disrupted.</w:t>
      </w:r>
      <w:r w:rsidR="00236BC1">
        <w:rPr>
          <w:rFonts w:ascii="Times New Roman" w:eastAsia="DengXian" w:hAnsi="Times New Roman"/>
          <w:sz w:val="20"/>
          <w:szCs w:val="20"/>
        </w:rPr>
        <w:t xml:space="preserve"> </w:t>
      </w:r>
      <w:r w:rsidRPr="00836D7E">
        <w:rPr>
          <w:rFonts w:ascii="Times New Roman" w:eastAsia="DengXian" w:hAnsi="Times New Roman"/>
          <w:sz w:val="20"/>
          <w:szCs w:val="20"/>
        </w:rPr>
        <w:t>Additionally, their behavior should not appear overtly bizarre or unusual to others, except in ways directly related to the delusion, and any manic or major depressive episodes must be brief compared to the duration of the delusional periods. When considering Morgellons disease, patient behavior can vary widely. Some individuals may function normally in all aspects of life, while others may exhibit behaviors that seem highly unusual or even bizarre, such as treating wounds with insecticides, compulsive cleaning, or even burning hair or lesions.</w:t>
      </w:r>
    </w:p>
    <w:p w14:paraId="78E1E64F" w14:textId="7A8B4C8F"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The impact of Morgellons disease on patients’ daily functioning and relationships can vary dramatically. Some individuals with Morgellons can maintain employment, engage in social activities, and sustain healthy relationships, demonstrating that their overall functioning remains unimpaired despite their cutaneous symptoms. Others may experience significant disruptions in their ability to work or connect with others, sometimes due to the severity of their symptoms, the psychological distress associated with the condition, or the social stigma they encounter. [CEHF; Casey, personal communication] Some individuals may experience profound fatigue, neurological disturbances, or severe musculoskeletal pain that can be debilitating and significantly impair their daily functioning [11,22]</w:t>
      </w:r>
      <w:r w:rsidR="006E0503">
        <w:rPr>
          <w:rFonts w:ascii="Times New Roman" w:eastAsia="DengXian" w:hAnsi="Times New Roman"/>
          <w:sz w:val="20"/>
          <w:szCs w:val="20"/>
        </w:rPr>
        <w:t>.</w:t>
      </w:r>
      <w:r w:rsidRPr="00836D7E">
        <w:rPr>
          <w:rFonts w:ascii="Times New Roman" w:eastAsia="DengXian" w:hAnsi="Times New Roman"/>
          <w:sz w:val="20"/>
          <w:szCs w:val="20"/>
        </w:rPr>
        <w:t xml:space="preserve"> To meet the criteria for delusional disorder, manic or major depressive episodes must be brief in relation to the duration of delusional periods, otherwise the diagnoses would be considered better classified as mood disorders such as bipolar disorder or psychotic disorders.</w:t>
      </w:r>
    </w:p>
    <w:p w14:paraId="0D4D6B80" w14:textId="77777777" w:rsidR="00836D7E" w:rsidRPr="00836D7E" w:rsidRDefault="00836D7E" w:rsidP="00836D7E">
      <w:pPr>
        <w:spacing w:after="0" w:line="360" w:lineRule="auto"/>
        <w:jc w:val="both"/>
        <w:rPr>
          <w:rFonts w:ascii="Times New Roman" w:eastAsia="DengXian" w:hAnsi="Times New Roman"/>
          <w:sz w:val="20"/>
          <w:szCs w:val="20"/>
        </w:rPr>
      </w:pPr>
    </w:p>
    <w:p w14:paraId="6E21B848" w14:textId="538061A4"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Aside from the fact that many Morgellons patients are not delusional at all, these patients in some cases may have symptoms consistent with bipolar disorder, displaying manic or depressive moods that are long in duration. Plus, there is significant overlap between psychiatric disorders themselves that complicate diagnoses [23]</w:t>
      </w:r>
      <w:r w:rsidR="006E0503">
        <w:rPr>
          <w:rFonts w:ascii="Times New Roman" w:eastAsia="DengXian" w:hAnsi="Times New Roman"/>
          <w:sz w:val="20"/>
          <w:szCs w:val="20"/>
        </w:rPr>
        <w:t>.</w:t>
      </w:r>
      <w:r w:rsidRPr="00836D7E">
        <w:rPr>
          <w:rFonts w:ascii="Times New Roman" w:eastAsia="DengXian" w:hAnsi="Times New Roman"/>
          <w:sz w:val="20"/>
          <w:szCs w:val="20"/>
        </w:rPr>
        <w:t xml:space="preserve"> Furthermore, the DSM-5-TR requires that the</w:t>
      </w:r>
    </w:p>
    <w:p w14:paraId="1EA7977F" w14:textId="77777777"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 xml:space="preserve"> </w:t>
      </w:r>
    </w:p>
    <w:p w14:paraId="1E6BA800" w14:textId="7D1169E1"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lastRenderedPageBreak/>
        <w:t>delusional disturbance must not be attributable to the physiological effects of a substance, nor should it be better explained by another mental disorder, such as body dysmorphic disorder or obsessive-compulsive disorder. Multiple coexisting or underlying psychiatric comorbidities including depression, anxiety, obsessive-compulsive disorder (OCD), mood disturbances, substance misuse, cognitive impairment, and even suicidal ideation are commonly reported among Morgellons sufferers [2,24]</w:t>
      </w:r>
      <w:r w:rsidR="0052321F">
        <w:rPr>
          <w:rFonts w:ascii="Times New Roman" w:eastAsia="DengXian" w:hAnsi="Times New Roman"/>
          <w:sz w:val="20"/>
          <w:szCs w:val="20"/>
        </w:rPr>
        <w:t>.</w:t>
      </w:r>
      <w:r w:rsidRPr="00836D7E">
        <w:rPr>
          <w:rFonts w:ascii="Times New Roman" w:eastAsia="DengXian" w:hAnsi="Times New Roman"/>
          <w:sz w:val="20"/>
          <w:szCs w:val="20"/>
        </w:rPr>
        <w:t xml:space="preserve"> Many patients experiencing distressing symptoms often turn to self-medication with prescription and over-the-counter drugs as well as other substances to find relief. [Casey, personal communication] In these situations, distinguishing whether symptoms arise from an underlying psychiatric condition, the result of an ingested substance, or because of the presence of an underlying medical condition such as an infection or Parkinson’s disease, can be exceedingly difficult.</w:t>
      </w:r>
    </w:p>
    <w:p w14:paraId="2318B8B5" w14:textId="77777777" w:rsidR="00836D7E" w:rsidRPr="00836D7E" w:rsidRDefault="00836D7E" w:rsidP="00836D7E">
      <w:pPr>
        <w:spacing w:after="0" w:line="360" w:lineRule="auto"/>
        <w:jc w:val="both"/>
        <w:rPr>
          <w:rFonts w:ascii="Times New Roman" w:eastAsia="DengXian" w:hAnsi="Times New Roman"/>
          <w:sz w:val="20"/>
          <w:szCs w:val="20"/>
        </w:rPr>
      </w:pPr>
    </w:p>
    <w:p w14:paraId="788183B5" w14:textId="325498C9"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It is important to note that the DSM-5-TR stipulates symptoms must not be attributable to another medical condition; by definition, this includes infections, vitamin deficiencies, and chronic illnesses such as Parkinson’s disease, multiple sclerosis, or diabetes [5]</w:t>
      </w:r>
      <w:r w:rsidR="00171071">
        <w:rPr>
          <w:rFonts w:ascii="Times New Roman" w:eastAsia="DengXian" w:hAnsi="Times New Roman"/>
          <w:sz w:val="20"/>
          <w:szCs w:val="20"/>
        </w:rPr>
        <w:t>.</w:t>
      </w:r>
      <w:r w:rsidRPr="00836D7E">
        <w:rPr>
          <w:rFonts w:ascii="Times New Roman" w:eastAsia="DengXian" w:hAnsi="Times New Roman"/>
          <w:sz w:val="20"/>
          <w:szCs w:val="20"/>
        </w:rPr>
        <w:t xml:space="preserve"> The constellation of symptoms seen in Lyme disease, Morgellons disease, and various mental illnesses often intersect, creating diagnostic challenges [2]</w:t>
      </w:r>
      <w:r w:rsidR="0023086E">
        <w:rPr>
          <w:rFonts w:ascii="Times New Roman" w:eastAsia="DengXian" w:hAnsi="Times New Roman"/>
          <w:sz w:val="20"/>
          <w:szCs w:val="20"/>
        </w:rPr>
        <w:t>.</w:t>
      </w:r>
      <w:r w:rsidRPr="00836D7E">
        <w:rPr>
          <w:rFonts w:ascii="Times New Roman" w:eastAsia="DengXian" w:hAnsi="Times New Roman"/>
          <w:sz w:val="20"/>
          <w:szCs w:val="20"/>
        </w:rPr>
        <w:t xml:space="preserve"> In cases of Morgellons disease, many patients present with symptoms that could be mistaken for delusional disorders; however, if an underlying medical or infectious cause is identified then, according to the DSM-5-TR, the diagnosis of delusional disorder is inappropriate. If sensitive testing for Lyme disease, relapsing fever borreliosis, and other co-infecting tickborne diseases is performed, one or more of these infections will reliably be detected in Morgellons disease subjects [2,11,22,25-27]</w:t>
      </w:r>
      <w:r w:rsidR="001720A7">
        <w:rPr>
          <w:rFonts w:ascii="Times New Roman" w:eastAsia="DengXian" w:hAnsi="Times New Roman"/>
          <w:sz w:val="20"/>
          <w:szCs w:val="20"/>
        </w:rPr>
        <w:t>.</w:t>
      </w:r>
      <w:r w:rsidRPr="00836D7E">
        <w:rPr>
          <w:rFonts w:ascii="Times New Roman" w:eastAsia="DengXian" w:hAnsi="Times New Roman"/>
          <w:sz w:val="20"/>
          <w:szCs w:val="20"/>
        </w:rPr>
        <w:t xml:space="preserve"> Lyme disease complicated by related tickborne infections, relapsing fever borreliosis, and possibly other spirochetal infections are thought to be the underlying causes of Morgellons disease [10,22,25,26]</w:t>
      </w:r>
      <w:r w:rsidR="0046796C">
        <w:rPr>
          <w:rFonts w:ascii="Times New Roman" w:eastAsia="DengXian" w:hAnsi="Times New Roman"/>
          <w:sz w:val="20"/>
          <w:szCs w:val="20"/>
        </w:rPr>
        <w:t>.</w:t>
      </w:r>
      <w:r w:rsidRPr="00836D7E">
        <w:rPr>
          <w:rFonts w:ascii="Times New Roman" w:eastAsia="DengXian" w:hAnsi="Times New Roman"/>
          <w:sz w:val="20"/>
          <w:szCs w:val="20"/>
        </w:rPr>
        <w:t xml:space="preserve"> Lyme disease is associated with a number of mental disorders, including autism, schizophrenia, bipolar disorder, depressive disorders, and anxiety disorders, as well as suicidality and aggressive or violent behaviors. Lyme patients may experience mental illness due to the bacterium </w:t>
      </w:r>
      <w:r w:rsidRPr="000B5279">
        <w:rPr>
          <w:rFonts w:ascii="Times New Roman" w:eastAsia="DengXian" w:hAnsi="Times New Roman"/>
          <w:i/>
          <w:iCs/>
          <w:sz w:val="20"/>
          <w:szCs w:val="20"/>
        </w:rPr>
        <w:t>Borrelia burgdorferi</w:t>
      </w:r>
      <w:r w:rsidRPr="00836D7E">
        <w:rPr>
          <w:rFonts w:ascii="Times New Roman" w:eastAsia="DengXian" w:hAnsi="Times New Roman"/>
          <w:sz w:val="20"/>
          <w:szCs w:val="20"/>
        </w:rPr>
        <w:t xml:space="preserve"> directly infecting the central nervous system (neuroborreliosis), causing brain inflammation, immune system dysfunction, and, in some cases, triggering autoimmune responses that alter brain chemistry [21,23]</w:t>
      </w:r>
      <w:r w:rsidR="00BC2FB5">
        <w:rPr>
          <w:rFonts w:ascii="Times New Roman" w:eastAsia="DengXian" w:hAnsi="Times New Roman"/>
          <w:sz w:val="20"/>
          <w:szCs w:val="20"/>
        </w:rPr>
        <w:t>.</w:t>
      </w:r>
      <w:r w:rsidRPr="00836D7E">
        <w:rPr>
          <w:rFonts w:ascii="Times New Roman" w:eastAsia="DengXian" w:hAnsi="Times New Roman"/>
          <w:sz w:val="20"/>
          <w:szCs w:val="20"/>
        </w:rPr>
        <w:t xml:space="preserve"> Morgellons disease patients must receive a proper evaluation for underlying conditions regardless of existing false beliefs or symptoms consistent with a delusional disorder to avoid misdiagnosis and mismanagement.</w:t>
      </w:r>
      <w:r w:rsidR="00DF0D2E">
        <w:rPr>
          <w:rFonts w:ascii="Times New Roman" w:eastAsia="DengXian" w:hAnsi="Times New Roman"/>
          <w:sz w:val="20"/>
          <w:szCs w:val="20"/>
        </w:rPr>
        <w:t xml:space="preserve"> </w:t>
      </w:r>
      <w:r w:rsidRPr="00836D7E">
        <w:rPr>
          <w:rFonts w:ascii="Times New Roman" w:eastAsia="DengXian" w:hAnsi="Times New Roman"/>
          <w:sz w:val="20"/>
          <w:szCs w:val="20"/>
        </w:rPr>
        <w:t>Ruling out tickborne disease is necessary when evaluating a patient with Morgellons disease.</w:t>
      </w:r>
    </w:p>
    <w:p w14:paraId="1BA69D7C" w14:textId="59A56DCC"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Recent MRI-based research has revealed that individuals diagnosed with delusions of infestation exhibit notable brain differences compared to healthy controls. For example, Eccles et al (2015) demonstrated that delusional infestation is associated with significant alterations in brain activity, particularly within the amygdala, insula, middle temporal lobe, and frontal cortices [28]</w:t>
      </w:r>
      <w:r w:rsidR="006D4EF9">
        <w:rPr>
          <w:rFonts w:ascii="Times New Roman" w:eastAsia="DengXian" w:hAnsi="Times New Roman"/>
          <w:sz w:val="20"/>
          <w:szCs w:val="20"/>
        </w:rPr>
        <w:t xml:space="preserve">. </w:t>
      </w:r>
      <w:r w:rsidRPr="00836D7E">
        <w:rPr>
          <w:rFonts w:ascii="Times New Roman" w:eastAsia="DengXian" w:hAnsi="Times New Roman"/>
          <w:sz w:val="20"/>
          <w:szCs w:val="20"/>
        </w:rPr>
        <w:t xml:space="preserve">Complementing these findings, </w:t>
      </w:r>
      <w:proofErr w:type="spellStart"/>
      <w:r w:rsidRPr="00836D7E">
        <w:rPr>
          <w:rFonts w:ascii="Times New Roman" w:eastAsia="DengXian" w:hAnsi="Times New Roman"/>
          <w:sz w:val="20"/>
          <w:szCs w:val="20"/>
        </w:rPr>
        <w:t>Hirjak</w:t>
      </w:r>
      <w:proofErr w:type="spellEnd"/>
      <w:r w:rsidRPr="00836D7E">
        <w:rPr>
          <w:rFonts w:ascii="Times New Roman" w:eastAsia="DengXian" w:hAnsi="Times New Roman"/>
          <w:sz w:val="20"/>
          <w:szCs w:val="20"/>
        </w:rPr>
        <w:t xml:space="preserve"> et al</w:t>
      </w:r>
      <w:r w:rsidR="006D4EF9">
        <w:rPr>
          <w:rFonts w:ascii="Times New Roman" w:eastAsia="DengXian" w:hAnsi="Times New Roman"/>
          <w:sz w:val="20"/>
          <w:szCs w:val="20"/>
        </w:rPr>
        <w:t>.</w:t>
      </w:r>
      <w:r w:rsidRPr="00836D7E">
        <w:rPr>
          <w:rFonts w:ascii="Times New Roman" w:eastAsia="DengXian" w:hAnsi="Times New Roman"/>
          <w:sz w:val="20"/>
          <w:szCs w:val="20"/>
        </w:rPr>
        <w:t xml:space="preserve"> (2017) reported specific cortical differences in patients with delusional infestation compared to healthy individuals [29]</w:t>
      </w:r>
      <w:r w:rsidR="00B51D43">
        <w:rPr>
          <w:rFonts w:ascii="Times New Roman" w:eastAsia="DengXian" w:hAnsi="Times New Roman"/>
          <w:sz w:val="20"/>
          <w:szCs w:val="20"/>
        </w:rPr>
        <w:t>.</w:t>
      </w:r>
      <w:r w:rsidRPr="00836D7E">
        <w:rPr>
          <w:rFonts w:ascii="Times New Roman" w:eastAsia="DengXian" w:hAnsi="Times New Roman"/>
          <w:sz w:val="20"/>
          <w:szCs w:val="20"/>
        </w:rPr>
        <w:t xml:space="preserve"> Additionally, Huber et al (2018) identified distinct neural patterns distinguishing somatic from non-somatic delusions.</w:t>
      </w:r>
    </w:p>
    <w:p w14:paraId="74391B55" w14:textId="4B153894"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 xml:space="preserve">Specifically, patients with delusional infestation showed reduced gray matter volume in the thalamic, striatal (putamen), insular, and medial prefrontal regions, pointing to possible dysfunction within somatosensory networks </w:t>
      </w:r>
      <w:r w:rsidRPr="00836D7E">
        <w:rPr>
          <w:rFonts w:ascii="Times New Roman" w:eastAsia="DengXian" w:hAnsi="Times New Roman"/>
          <w:sz w:val="20"/>
          <w:szCs w:val="20"/>
        </w:rPr>
        <w:lastRenderedPageBreak/>
        <w:t>[30]</w:t>
      </w:r>
      <w:r w:rsidR="001E3B57">
        <w:rPr>
          <w:rFonts w:ascii="Times New Roman" w:eastAsia="DengXian" w:hAnsi="Times New Roman"/>
          <w:sz w:val="20"/>
          <w:szCs w:val="20"/>
        </w:rPr>
        <w:t>.</w:t>
      </w:r>
      <w:r w:rsidRPr="00836D7E">
        <w:rPr>
          <w:rFonts w:ascii="Times New Roman" w:eastAsia="DengXian" w:hAnsi="Times New Roman"/>
          <w:sz w:val="20"/>
          <w:szCs w:val="20"/>
        </w:rPr>
        <w:t xml:space="preserve"> These observed brain changes may hypothetically be linked to spirochetal infection, either through direct invasion of neural tissue or</w:t>
      </w:r>
      <w:ins w:id="0" w:author="t21617" w:date="2026-08-28T17:05:00Z" w16du:dateUtc="2026-08-28T11:35:00Z">
        <w:r w:rsidR="00EA07D3">
          <w:rPr>
            <w:rFonts w:ascii="Times New Roman" w:eastAsia="DengXian" w:hAnsi="Times New Roman"/>
            <w:sz w:val="20"/>
            <w:szCs w:val="20"/>
          </w:rPr>
          <w:t xml:space="preserve"> </w:t>
        </w:r>
      </w:ins>
      <w:del w:id="1" w:author="t21617" w:date="2026-08-28T17:04:00Z" w16du:dateUtc="2026-08-28T11:34:00Z">
        <w:r w:rsidR="00AA54AE" w:rsidDel="00EA07D3">
          <w:rPr>
            <w:rFonts w:ascii="Times New Roman" w:eastAsia="DengXian" w:hAnsi="Times New Roman"/>
            <w:sz w:val="20"/>
            <w:szCs w:val="20"/>
          </w:rPr>
          <w:delText xml:space="preserve"> </w:delText>
        </w:r>
      </w:del>
      <w:r w:rsidRPr="00836D7E">
        <w:rPr>
          <w:rFonts w:ascii="Times New Roman" w:eastAsia="DengXian" w:hAnsi="Times New Roman"/>
          <w:sz w:val="20"/>
          <w:szCs w:val="20"/>
        </w:rPr>
        <w:t>via inflammatory responses in genetically predisposed individuals. Neuroborreliosis is known to cause white matter lesions and detectable areas of inflammation on brain scans [21]</w:t>
      </w:r>
      <w:r w:rsidR="001E3B57">
        <w:rPr>
          <w:rFonts w:ascii="Times New Roman" w:eastAsia="DengXian" w:hAnsi="Times New Roman"/>
          <w:sz w:val="20"/>
          <w:szCs w:val="20"/>
        </w:rPr>
        <w:t>.</w:t>
      </w:r>
    </w:p>
    <w:p w14:paraId="4DDA8689" w14:textId="77777777" w:rsidR="00836D7E" w:rsidRPr="00836D7E" w:rsidRDefault="00836D7E" w:rsidP="00836D7E">
      <w:pPr>
        <w:spacing w:after="0" w:line="360" w:lineRule="auto"/>
        <w:jc w:val="both"/>
        <w:rPr>
          <w:rFonts w:ascii="Times New Roman" w:eastAsia="DengXian" w:hAnsi="Times New Roman"/>
          <w:sz w:val="20"/>
          <w:szCs w:val="20"/>
        </w:rPr>
      </w:pPr>
    </w:p>
    <w:p w14:paraId="05A4A909" w14:textId="77777777" w:rsidR="000B5279" w:rsidRDefault="00836D7E" w:rsidP="00836D7E">
      <w:pPr>
        <w:spacing w:after="0" w:line="360" w:lineRule="auto"/>
        <w:jc w:val="both"/>
        <w:rPr>
          <w:ins w:id="2" w:author="t21617" w:date="2026-08-28T17:04:00Z" w16du:dateUtc="2026-08-28T11:34:00Z"/>
          <w:rFonts w:ascii="Times New Roman" w:eastAsia="DengXian" w:hAnsi="Times New Roman"/>
          <w:sz w:val="20"/>
          <w:szCs w:val="20"/>
        </w:rPr>
      </w:pPr>
      <w:r w:rsidRPr="00436BB1">
        <w:rPr>
          <w:rFonts w:ascii="Times New Roman" w:eastAsia="DengXian" w:hAnsi="Times New Roman"/>
          <w:b/>
          <w:bCs/>
          <w:color w:val="007BB8"/>
          <w:sz w:val="22"/>
          <w:szCs w:val="22"/>
        </w:rPr>
        <w:t>Treatment</w:t>
      </w:r>
    </w:p>
    <w:p w14:paraId="04689AE6" w14:textId="5347D434"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Accurate diagnosis and thorough identification of underlying causes are essential for achieving favorable outcomes in patient care [4]</w:t>
      </w:r>
      <w:r w:rsidR="007B2761">
        <w:rPr>
          <w:rFonts w:ascii="Times New Roman" w:eastAsia="DengXian" w:hAnsi="Times New Roman"/>
          <w:sz w:val="20"/>
          <w:szCs w:val="20"/>
        </w:rPr>
        <w:t>.</w:t>
      </w:r>
      <w:r w:rsidRPr="00836D7E">
        <w:rPr>
          <w:rFonts w:ascii="Times New Roman" w:eastAsia="DengXian" w:hAnsi="Times New Roman"/>
          <w:sz w:val="20"/>
          <w:szCs w:val="20"/>
        </w:rPr>
        <w:t xml:space="preserve"> Individuals labeled with delusional infestation are often prescribed antipsychotic medications, which can carry significant risks of adverse side effects, including symptoms of neuroleptic malignant syndrome (high fever, muscle rigidity, fast heart rate, and confusion), tardive dyskinesia (involuntary movements), QT prolongation/irregular heartbeats, severe fainting, blood clots, and an increased death risk in elderly patients with dementia. Although numerous published articles assert that antipsychotic drugs are effective in treating Morgellons disease, a careful review of the literature reveals that such claims are not well-supported [2]</w:t>
      </w:r>
      <w:r w:rsidR="007B2761">
        <w:rPr>
          <w:rFonts w:ascii="Times New Roman" w:eastAsia="DengXian" w:hAnsi="Times New Roman"/>
          <w:sz w:val="20"/>
          <w:szCs w:val="20"/>
        </w:rPr>
        <w:t>.</w:t>
      </w:r>
      <w:r w:rsidRPr="00836D7E">
        <w:rPr>
          <w:rFonts w:ascii="Times New Roman" w:eastAsia="DengXian" w:hAnsi="Times New Roman"/>
          <w:sz w:val="20"/>
          <w:szCs w:val="20"/>
        </w:rPr>
        <w:t xml:space="preserve"> Two systematic reviews examining the use of antipsychotics for delusional infestation found no conclusive evidence of treatment efficacy [31,32]</w:t>
      </w:r>
      <w:r w:rsidR="00EE751E">
        <w:rPr>
          <w:rFonts w:ascii="Times New Roman" w:eastAsia="DengXian" w:hAnsi="Times New Roman"/>
          <w:sz w:val="20"/>
          <w:szCs w:val="20"/>
        </w:rPr>
        <w:t>.</w:t>
      </w:r>
      <w:r w:rsidRPr="00836D7E">
        <w:rPr>
          <w:rFonts w:ascii="Times New Roman" w:eastAsia="DengXian" w:hAnsi="Times New Roman"/>
          <w:sz w:val="20"/>
          <w:szCs w:val="20"/>
        </w:rPr>
        <w:t xml:space="preserve"> Furthermore, many case studies that have reported successful outcomes with antipsychotic therapy for Morgellons disease involved patients receiving additional interventions—such as wound care, antiseptics, antipruritic agents and antibiotics—making it impossible to determine which treatment was responsible for improvement. Many Morgellons patients have achieved complete remission with antibiotic therapy alone, without the use of antipsychotics [2,33; Stricker and Fesler, personal communication]</w:t>
      </w:r>
      <w:r w:rsidR="00140492">
        <w:rPr>
          <w:rFonts w:ascii="Times New Roman" w:eastAsia="DengXian" w:hAnsi="Times New Roman"/>
          <w:sz w:val="20"/>
          <w:szCs w:val="20"/>
        </w:rPr>
        <w:t>.</w:t>
      </w:r>
    </w:p>
    <w:p w14:paraId="3C0B2DBD" w14:textId="77777777" w:rsidR="00836D7E" w:rsidRPr="00836D7E" w:rsidRDefault="00836D7E" w:rsidP="00836D7E">
      <w:pPr>
        <w:spacing w:after="0" w:line="360" w:lineRule="auto"/>
        <w:jc w:val="both"/>
        <w:rPr>
          <w:rFonts w:ascii="Times New Roman" w:eastAsia="DengXian" w:hAnsi="Times New Roman"/>
          <w:sz w:val="20"/>
          <w:szCs w:val="20"/>
        </w:rPr>
      </w:pPr>
    </w:p>
    <w:p w14:paraId="13E690BE" w14:textId="7F153F83"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Off-label effects of antipsychotic medications—such as their antiparasitic and anti-pruritic properties—may partially explain the reported benefits in treating delusional infestation and Morgellons disease. However, the evidence supporting positive outcomes with antipsychotic therapy in these conditions remains limited, and is even less understood for Morgellons disease [2,34]</w:t>
      </w:r>
      <w:r w:rsidR="006D44CC">
        <w:rPr>
          <w:rFonts w:ascii="Times New Roman" w:eastAsia="DengXian" w:hAnsi="Times New Roman"/>
          <w:sz w:val="20"/>
          <w:szCs w:val="20"/>
        </w:rPr>
        <w:t>.</w:t>
      </w:r>
      <w:r w:rsidRPr="00836D7E">
        <w:rPr>
          <w:rFonts w:ascii="Times New Roman" w:eastAsia="DengXian" w:hAnsi="Times New Roman"/>
          <w:sz w:val="20"/>
          <w:szCs w:val="20"/>
        </w:rPr>
        <w:t xml:space="preserve"> The only randomized, double-blind, placebo-controlled study investigating the antipsychotic drug pimozide for delusional infestation found that, among a small group of eleven patients, pimozide was more effective than placebo in controlling itching. However, it did not demonstrate efficacy in alleviating delusional beliefs of vermin infestation or in preventing skin excoriation [35,36]</w:t>
      </w:r>
      <w:r w:rsidR="00E65405">
        <w:rPr>
          <w:rFonts w:ascii="Times New Roman" w:eastAsia="DengXian" w:hAnsi="Times New Roman"/>
          <w:sz w:val="20"/>
          <w:szCs w:val="20"/>
        </w:rPr>
        <w:t>.</w:t>
      </w:r>
      <w:r w:rsidRPr="00836D7E">
        <w:rPr>
          <w:rFonts w:ascii="Times New Roman" w:eastAsia="DengXian" w:hAnsi="Times New Roman"/>
          <w:sz w:val="20"/>
          <w:szCs w:val="20"/>
        </w:rPr>
        <w:t xml:space="preserve"> Additional case series and studies reinforce the variability of patient responses: in one series, 33 patients with delusional parasitosis were prescribed pimozide, and of the 18 who took the drug, 11 reported improvement or remission of symptoms, while 7 experienced no change [36,37]</w:t>
      </w:r>
      <w:r w:rsidR="00E65405">
        <w:rPr>
          <w:rFonts w:ascii="Times New Roman" w:eastAsia="DengXian" w:hAnsi="Times New Roman"/>
          <w:sz w:val="20"/>
          <w:szCs w:val="20"/>
        </w:rPr>
        <w:t>.</w:t>
      </w:r>
      <w:r w:rsidRPr="00836D7E">
        <w:rPr>
          <w:rFonts w:ascii="Times New Roman" w:eastAsia="DengXian" w:hAnsi="Times New Roman"/>
          <w:sz w:val="20"/>
          <w:szCs w:val="20"/>
        </w:rPr>
        <w:t xml:space="preserve"> Another study involving fourteen patients found that seven remained in remission for 19–48 months after pimozide treatment, but four showed no response [38]</w:t>
      </w:r>
      <w:r w:rsidR="002C53A1">
        <w:rPr>
          <w:rFonts w:ascii="Times New Roman" w:eastAsia="DengXian" w:hAnsi="Times New Roman"/>
          <w:sz w:val="20"/>
          <w:szCs w:val="20"/>
        </w:rPr>
        <w:t>.</w:t>
      </w:r>
    </w:p>
    <w:p w14:paraId="4930D584" w14:textId="1C4C2611"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Some individuals may genuinely experience delusional symptoms and benefit from antipsychotic drugs, while others do not, highlighting the heterogeneity among patients diagnosed with delusional infestation [2]</w:t>
      </w:r>
      <w:r w:rsidR="002C53A1">
        <w:rPr>
          <w:rFonts w:ascii="Times New Roman" w:eastAsia="DengXian" w:hAnsi="Times New Roman"/>
          <w:sz w:val="20"/>
          <w:szCs w:val="20"/>
        </w:rPr>
        <w:t>.</w:t>
      </w:r>
      <w:r w:rsidRPr="00836D7E">
        <w:rPr>
          <w:rFonts w:ascii="Times New Roman" w:eastAsia="DengXian" w:hAnsi="Times New Roman"/>
          <w:sz w:val="20"/>
          <w:szCs w:val="20"/>
        </w:rPr>
        <w:t xml:space="preserve"> Importantly, if there is an underlying cause for symptoms—such as infection or another medical condition—symptom relief from antipsychotic drugs may occur, but true resolution is unlikely unless the underlying condition is also addressed. Consequently, the effectiveness of antipsychotic drugs cannot be expected to yield positive results in all cases, </w:t>
      </w:r>
      <w:r w:rsidRPr="00836D7E">
        <w:rPr>
          <w:rFonts w:ascii="Times New Roman" w:eastAsia="DengXian" w:hAnsi="Times New Roman"/>
          <w:sz w:val="20"/>
          <w:szCs w:val="20"/>
        </w:rPr>
        <w:lastRenderedPageBreak/>
        <w:t>underscoring the need for individualized, evidence-based care, and the obligation for clinicians to critically evaluate both the diagnosis and the therapeutic approach for each patient. In some</w:t>
      </w:r>
      <w:r w:rsidR="00E9554A">
        <w:rPr>
          <w:rFonts w:ascii="Times New Roman" w:eastAsia="DengXian" w:hAnsi="Times New Roman"/>
          <w:sz w:val="20"/>
          <w:szCs w:val="20"/>
        </w:rPr>
        <w:t xml:space="preserve"> </w:t>
      </w:r>
      <w:r w:rsidRPr="00836D7E">
        <w:rPr>
          <w:rFonts w:ascii="Times New Roman" w:eastAsia="DengXian" w:hAnsi="Times New Roman"/>
          <w:sz w:val="20"/>
          <w:szCs w:val="20"/>
        </w:rPr>
        <w:t>cases, healthcare providers may employ deceptive communication strategies to persuade patients to accept these treatments [2,17,39-42]</w:t>
      </w:r>
      <w:r w:rsidR="00D906D9">
        <w:rPr>
          <w:rFonts w:ascii="Times New Roman" w:eastAsia="DengXian" w:hAnsi="Times New Roman"/>
          <w:sz w:val="20"/>
          <w:szCs w:val="20"/>
        </w:rPr>
        <w:t>.</w:t>
      </w:r>
    </w:p>
    <w:p w14:paraId="717BFD8B" w14:textId="77777777" w:rsidR="00836D7E" w:rsidRPr="00836D7E" w:rsidRDefault="00836D7E" w:rsidP="00836D7E">
      <w:pPr>
        <w:spacing w:after="0" w:line="360" w:lineRule="auto"/>
        <w:jc w:val="both"/>
        <w:rPr>
          <w:rFonts w:ascii="Times New Roman" w:eastAsia="DengXian" w:hAnsi="Times New Roman"/>
          <w:sz w:val="20"/>
          <w:szCs w:val="20"/>
        </w:rPr>
      </w:pPr>
    </w:p>
    <w:p w14:paraId="3CBAC079" w14:textId="6729981C"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 xml:space="preserve">Should Morgellons disease be classified as a delusional disorder? Careful objective analysis suggests—clearly not. However, Morgellons is highly relevant to the field of </w:t>
      </w:r>
      <w:proofErr w:type="spellStart"/>
      <w:r w:rsidRPr="00836D7E">
        <w:rPr>
          <w:rFonts w:ascii="Times New Roman" w:eastAsia="DengXian" w:hAnsi="Times New Roman"/>
          <w:sz w:val="20"/>
          <w:szCs w:val="20"/>
        </w:rPr>
        <w:t>psychodermatology</w:t>
      </w:r>
      <w:proofErr w:type="spellEnd"/>
      <w:r w:rsidRPr="00836D7E">
        <w:rPr>
          <w:rFonts w:ascii="Times New Roman" w:eastAsia="DengXian" w:hAnsi="Times New Roman"/>
          <w:sz w:val="20"/>
          <w:szCs w:val="20"/>
        </w:rPr>
        <w:t>, as it exemplifies the intricate relationship between skin health and mental well-being</w:t>
      </w:r>
      <w:r w:rsidR="008E634E">
        <w:rPr>
          <w:rFonts w:ascii="Times New Roman" w:eastAsia="DengXian" w:hAnsi="Times New Roman"/>
          <w:sz w:val="20"/>
          <w:szCs w:val="20"/>
        </w:rPr>
        <w:t xml:space="preserve"> </w:t>
      </w:r>
      <w:r w:rsidRPr="00836D7E">
        <w:rPr>
          <w:rFonts w:ascii="Times New Roman" w:eastAsia="DengXian" w:hAnsi="Times New Roman"/>
          <w:sz w:val="20"/>
          <w:szCs w:val="20"/>
        </w:rPr>
        <w:t>[43]</w:t>
      </w:r>
      <w:r w:rsidR="008E634E">
        <w:rPr>
          <w:rFonts w:ascii="Times New Roman" w:eastAsia="DengXian" w:hAnsi="Times New Roman"/>
          <w:sz w:val="20"/>
          <w:szCs w:val="20"/>
        </w:rPr>
        <w:t>.</w:t>
      </w:r>
      <w:r w:rsidRPr="00836D7E">
        <w:rPr>
          <w:rFonts w:ascii="Times New Roman" w:eastAsia="DengXian" w:hAnsi="Times New Roman"/>
          <w:sz w:val="20"/>
          <w:szCs w:val="20"/>
        </w:rPr>
        <w:t xml:space="preserve"> The physical pain and discomfort caused by the cutaneous symptoms of Morgellons disease has a profound impact on mental health, often exacerbating or even precipitating psychological comorbidities such as anxiety, depression, or obsessive-compulsive behaviors [44]</w:t>
      </w:r>
      <w:r w:rsidR="008E634E">
        <w:rPr>
          <w:rFonts w:ascii="Times New Roman" w:eastAsia="DengXian" w:hAnsi="Times New Roman"/>
          <w:sz w:val="20"/>
          <w:szCs w:val="20"/>
        </w:rPr>
        <w:t>.</w:t>
      </w:r>
      <w:r w:rsidRPr="00836D7E">
        <w:rPr>
          <w:rFonts w:ascii="Times New Roman" w:eastAsia="DengXian" w:hAnsi="Times New Roman"/>
          <w:sz w:val="20"/>
          <w:szCs w:val="20"/>
        </w:rPr>
        <w:t xml:space="preserve"> Furthermore, the tickborne diseases found in Morgellons patients are known to affect the central nervous system, influence mental health outcomes and significantly impair health-related quality of life [21,45]</w:t>
      </w:r>
      <w:r w:rsidR="008E634E">
        <w:rPr>
          <w:rFonts w:ascii="Times New Roman" w:eastAsia="DengXian" w:hAnsi="Times New Roman"/>
          <w:sz w:val="20"/>
          <w:szCs w:val="20"/>
        </w:rPr>
        <w:t>.</w:t>
      </w:r>
      <w:r w:rsidRPr="00836D7E">
        <w:rPr>
          <w:rFonts w:ascii="Times New Roman" w:eastAsia="DengXian" w:hAnsi="Times New Roman"/>
          <w:sz w:val="20"/>
          <w:szCs w:val="20"/>
        </w:rPr>
        <w:t xml:space="preserve"> Thus, Morgellons disease should be recognized not as a purely psychiatric condition, but as a complex disorder at the intersection of dermatology, infectious disease, and mental health.</w:t>
      </w:r>
    </w:p>
    <w:p w14:paraId="6376A8EA" w14:textId="77777777" w:rsidR="00836D7E" w:rsidRPr="00836D7E" w:rsidRDefault="00836D7E" w:rsidP="00836D7E">
      <w:pPr>
        <w:spacing w:after="0" w:line="360" w:lineRule="auto"/>
        <w:jc w:val="both"/>
        <w:rPr>
          <w:rFonts w:ascii="Times New Roman" w:eastAsia="DengXian" w:hAnsi="Times New Roman"/>
          <w:sz w:val="20"/>
          <w:szCs w:val="20"/>
        </w:rPr>
      </w:pPr>
    </w:p>
    <w:p w14:paraId="5A3AF35F" w14:textId="77777777" w:rsidR="00836D7E" w:rsidRPr="00E9554A" w:rsidRDefault="00836D7E" w:rsidP="00836D7E">
      <w:pPr>
        <w:spacing w:after="0" w:line="360" w:lineRule="auto"/>
        <w:jc w:val="both"/>
        <w:rPr>
          <w:rFonts w:ascii="Times New Roman" w:eastAsia="DengXian" w:hAnsi="Times New Roman"/>
          <w:b/>
          <w:bCs/>
          <w:color w:val="007BB8"/>
          <w:sz w:val="22"/>
          <w:szCs w:val="22"/>
        </w:rPr>
      </w:pPr>
      <w:r w:rsidRPr="00E9554A">
        <w:rPr>
          <w:rFonts w:ascii="Times New Roman" w:eastAsia="DengXian" w:hAnsi="Times New Roman"/>
          <w:b/>
          <w:bCs/>
          <w:color w:val="007BB8"/>
          <w:sz w:val="22"/>
          <w:szCs w:val="22"/>
        </w:rPr>
        <w:t>Medical Gaslighting</w:t>
      </w:r>
    </w:p>
    <w:p w14:paraId="243B537D" w14:textId="69F49D2B"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The persistent misunderstanding of the true nature of Morgellons disease within the medical community has resulted in widespread medical gaslighting of patients seeking help [Casey, personal communication]</w:t>
      </w:r>
      <w:r w:rsidR="00293083">
        <w:rPr>
          <w:rFonts w:ascii="Times New Roman" w:eastAsia="DengXian" w:hAnsi="Times New Roman"/>
          <w:sz w:val="20"/>
          <w:szCs w:val="20"/>
        </w:rPr>
        <w:t>.</w:t>
      </w:r>
      <w:r w:rsidRPr="00836D7E">
        <w:rPr>
          <w:rFonts w:ascii="Times New Roman" w:eastAsia="DengXian" w:hAnsi="Times New Roman"/>
          <w:sz w:val="20"/>
          <w:szCs w:val="20"/>
        </w:rPr>
        <w:t xml:space="preserve"> Medical gaslighting is defined as the invalidation of a patient's legitimate clinical concerns without proper evaluation, often stemming from physician ignorance, implicit bias, or medical paternalism [46]</w:t>
      </w:r>
      <w:r w:rsidR="00293083">
        <w:rPr>
          <w:rFonts w:ascii="Times New Roman" w:eastAsia="DengXian" w:hAnsi="Times New Roman"/>
          <w:sz w:val="20"/>
          <w:szCs w:val="20"/>
        </w:rPr>
        <w:t>.</w:t>
      </w:r>
      <w:r w:rsidRPr="00836D7E">
        <w:rPr>
          <w:rFonts w:ascii="Times New Roman" w:eastAsia="DengXian" w:hAnsi="Times New Roman"/>
          <w:sz w:val="20"/>
          <w:szCs w:val="20"/>
        </w:rPr>
        <w:t xml:space="preserve"> This phenomenon constitutes a form of abuse in which patients are made to doubt the legitimacy of their own experiences and feelings, sometimes even questioning their sanity. Medical gaslighting can occur unintentionally, particularly when clinicians interpret patients’ symptoms as subjective rather than as evidence of objective, biological causes [47]</w:t>
      </w:r>
      <w:r w:rsidR="00610ED5">
        <w:rPr>
          <w:rFonts w:ascii="Times New Roman" w:eastAsia="DengXian" w:hAnsi="Times New Roman"/>
          <w:sz w:val="20"/>
          <w:szCs w:val="20"/>
        </w:rPr>
        <w:t>.</w:t>
      </w:r>
      <w:r w:rsidRPr="00836D7E">
        <w:rPr>
          <w:rFonts w:ascii="Times New Roman" w:eastAsia="DengXian" w:hAnsi="Times New Roman"/>
          <w:sz w:val="20"/>
          <w:szCs w:val="20"/>
        </w:rPr>
        <w:t xml:space="preserve"> Power imbalances between doctors and patients further exacerbate this issue, fostering a tendency among clinicians to view patients as unreliable narrators of their own symptoms and diagnoses. As a result, symptoms are frequently attributed to mental illness, anxiety, stress, or aging, leaving patients feeling dismissed and invalidated [47]</w:t>
      </w:r>
      <w:r w:rsidR="00610ED5">
        <w:rPr>
          <w:rFonts w:ascii="Times New Roman" w:eastAsia="DengXian" w:hAnsi="Times New Roman"/>
          <w:sz w:val="20"/>
          <w:szCs w:val="20"/>
        </w:rPr>
        <w:t>.</w:t>
      </w:r>
    </w:p>
    <w:p w14:paraId="12FEB343" w14:textId="77777777" w:rsidR="00836D7E" w:rsidRPr="00836D7E" w:rsidRDefault="00836D7E" w:rsidP="00836D7E">
      <w:pPr>
        <w:spacing w:after="0" w:line="360" w:lineRule="auto"/>
        <w:jc w:val="both"/>
        <w:rPr>
          <w:rFonts w:ascii="Times New Roman" w:eastAsia="DengXian" w:hAnsi="Times New Roman"/>
          <w:sz w:val="20"/>
          <w:szCs w:val="20"/>
        </w:rPr>
      </w:pPr>
    </w:p>
    <w:p w14:paraId="502FC471" w14:textId="3C576C3A"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For individuals with Morgellons disease, this problem is compounded by the association with Lyme disease and tick-borne coinfections, which are highly controversial and often categorized as “contested illnesses” in medicine. Research into medical gaslighting among Lyme disease patients has revealed a broad spectrum of dismissive techniques: health concerns were routinely minimized, pain was downplayed, and symptoms were frequently attributed to psychosomatic causes, poor nutrition, mental health, lack of exercise, aging, or obesity. Objective findings, such as blood test results and erythema migrans rashes, were often disregarded, and many patients were told that chronic Lyme disease does not exist. In addition, some practitioners refused to order appropriate imaging or laboratory tests [47]</w:t>
      </w:r>
      <w:r w:rsidR="00610ED5">
        <w:rPr>
          <w:rFonts w:ascii="Times New Roman" w:eastAsia="DengXian" w:hAnsi="Times New Roman"/>
          <w:sz w:val="20"/>
          <w:szCs w:val="20"/>
        </w:rPr>
        <w:t>.</w:t>
      </w:r>
      <w:r w:rsidRPr="00836D7E">
        <w:rPr>
          <w:rFonts w:ascii="Times New Roman" w:eastAsia="DengXian" w:hAnsi="Times New Roman"/>
          <w:sz w:val="20"/>
          <w:szCs w:val="20"/>
        </w:rPr>
        <w:t xml:space="preserve"> For Morgellons disease patients, this results in a “double whammy” of gaslighting—stemming from two interrelated, contested illnesses.</w:t>
      </w:r>
    </w:p>
    <w:p w14:paraId="538FF83E" w14:textId="77777777" w:rsidR="00836D7E" w:rsidRPr="00836D7E" w:rsidRDefault="00836D7E" w:rsidP="00836D7E">
      <w:pPr>
        <w:spacing w:after="0" w:line="360" w:lineRule="auto"/>
        <w:jc w:val="both"/>
        <w:rPr>
          <w:rFonts w:ascii="Times New Roman" w:eastAsia="DengXian" w:hAnsi="Times New Roman"/>
          <w:sz w:val="20"/>
          <w:szCs w:val="20"/>
        </w:rPr>
      </w:pPr>
    </w:p>
    <w:p w14:paraId="48FFDF7B" w14:textId="6827B69E" w:rsidR="00836D7E" w:rsidRP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The practice of manipulating patients with Morgellons disease—or those suspected of delusional infestation—is a phenomenon acknowledged within the medical community itself. Some clinicians employ subtle, deceptive, strategies to dismiss patient concerns without the patient’s awareness. A notable example is found in the commentary from a recent dermatology conference</w:t>
      </w:r>
      <w:r w:rsidR="00444CFA">
        <w:rPr>
          <w:rFonts w:ascii="Times New Roman" w:eastAsia="DengXian" w:hAnsi="Times New Roman"/>
          <w:sz w:val="20"/>
          <w:szCs w:val="20"/>
        </w:rPr>
        <w:t xml:space="preserve"> </w:t>
      </w:r>
      <w:r w:rsidRPr="00836D7E">
        <w:rPr>
          <w:rFonts w:ascii="Times New Roman" w:eastAsia="DengXian" w:hAnsi="Times New Roman"/>
          <w:sz w:val="20"/>
          <w:szCs w:val="20"/>
        </w:rPr>
        <w:t>whereby it was recommended to use more neutral language with Morgellons patients and avoid referring to their condition as delusional [17]</w:t>
      </w:r>
      <w:r w:rsidR="003C29FE">
        <w:rPr>
          <w:rFonts w:ascii="Times New Roman" w:eastAsia="DengXian" w:hAnsi="Times New Roman"/>
          <w:sz w:val="20"/>
          <w:szCs w:val="20"/>
        </w:rPr>
        <w:t>.</w:t>
      </w:r>
      <w:r w:rsidRPr="00836D7E">
        <w:rPr>
          <w:rFonts w:ascii="Times New Roman" w:eastAsia="DengXian" w:hAnsi="Times New Roman"/>
          <w:sz w:val="20"/>
          <w:szCs w:val="20"/>
        </w:rPr>
        <w:t xml:space="preserve"> However, this strategy is problematic because it disregards the heterogeneity of patients grouped under this label. By using a single term for all patients, regardless of their actual condition, beliefs, or underlying medical issues (such as infection), clinicians risk oversimplifying complex cases. This approach fails to consider whether patients meet the diagnostic criteria for Morgellons disease—specifically, the presence of embedded or projecting cutaneous fibers—and instead lumps together individuals with diverse presentations and needs. Such practices compromise the quality of care by prioritizing clinician comfort over individualized, evidence-based assessment.</w:t>
      </w:r>
    </w:p>
    <w:p w14:paraId="1B2D57F7" w14:textId="77777777" w:rsidR="00836D7E" w:rsidRPr="00836D7E" w:rsidRDefault="00836D7E" w:rsidP="00836D7E">
      <w:pPr>
        <w:spacing w:after="0" w:line="360" w:lineRule="auto"/>
        <w:jc w:val="both"/>
        <w:rPr>
          <w:rFonts w:ascii="Times New Roman" w:eastAsia="DengXian" w:hAnsi="Times New Roman"/>
          <w:sz w:val="20"/>
          <w:szCs w:val="20"/>
        </w:rPr>
      </w:pPr>
    </w:p>
    <w:p w14:paraId="35944FE2" w14:textId="77777777" w:rsidR="00836D7E" w:rsidRPr="009D6AF8" w:rsidRDefault="00836D7E" w:rsidP="00836D7E">
      <w:pPr>
        <w:spacing w:after="0" w:line="360" w:lineRule="auto"/>
        <w:jc w:val="both"/>
        <w:rPr>
          <w:rFonts w:ascii="Times New Roman" w:eastAsia="DengXian" w:hAnsi="Times New Roman"/>
          <w:b/>
          <w:bCs/>
          <w:sz w:val="22"/>
          <w:szCs w:val="22"/>
        </w:rPr>
      </w:pPr>
      <w:r w:rsidRPr="009D6AF8">
        <w:rPr>
          <w:rFonts w:ascii="Times New Roman" w:eastAsia="DengXian" w:hAnsi="Times New Roman"/>
          <w:b/>
          <w:bCs/>
          <w:color w:val="007BB8"/>
          <w:sz w:val="22"/>
          <w:szCs w:val="22"/>
        </w:rPr>
        <w:t>Summary</w:t>
      </w:r>
    </w:p>
    <w:p w14:paraId="6BFE66E0" w14:textId="1DE5CD21" w:rsidR="00836D7E" w:rsidRPr="00084D90" w:rsidRDefault="00836D7E" w:rsidP="00084D90">
      <w:pPr>
        <w:pStyle w:val="ListParagraph"/>
        <w:numPr>
          <w:ilvl w:val="0"/>
          <w:numId w:val="50"/>
        </w:numPr>
        <w:spacing w:after="0" w:line="360" w:lineRule="auto"/>
        <w:jc w:val="both"/>
        <w:rPr>
          <w:rFonts w:ascii="Times New Roman" w:eastAsia="DengXian" w:hAnsi="Times New Roman"/>
          <w:sz w:val="20"/>
          <w:szCs w:val="20"/>
        </w:rPr>
      </w:pPr>
      <w:proofErr w:type="spellStart"/>
      <w:r w:rsidRPr="00D35165">
        <w:rPr>
          <w:rFonts w:ascii="Times New Roman" w:eastAsia="DengXian" w:hAnsi="Times New Roman"/>
          <w:b/>
          <w:bCs/>
          <w:sz w:val="20"/>
          <w:szCs w:val="20"/>
        </w:rPr>
        <w:t>Psychodermatology</w:t>
      </w:r>
      <w:proofErr w:type="spellEnd"/>
      <w:r w:rsidRPr="00D35165">
        <w:rPr>
          <w:rFonts w:ascii="Times New Roman" w:eastAsia="DengXian" w:hAnsi="Times New Roman"/>
          <w:b/>
          <w:bCs/>
          <w:sz w:val="20"/>
          <w:szCs w:val="20"/>
        </w:rPr>
        <w:t xml:space="preserve"> overview</w:t>
      </w:r>
      <w:r w:rsidRPr="00084D90">
        <w:rPr>
          <w:rFonts w:ascii="Times New Roman" w:eastAsia="DengXian" w:hAnsi="Times New Roman"/>
          <w:sz w:val="20"/>
          <w:szCs w:val="20"/>
        </w:rPr>
        <w:t xml:space="preserve">: </w:t>
      </w:r>
      <w:proofErr w:type="spellStart"/>
      <w:r w:rsidRPr="00084D90">
        <w:rPr>
          <w:rFonts w:ascii="Times New Roman" w:eastAsia="DengXian" w:hAnsi="Times New Roman"/>
          <w:sz w:val="20"/>
          <w:szCs w:val="20"/>
        </w:rPr>
        <w:t>Psychodermatology</w:t>
      </w:r>
      <w:proofErr w:type="spellEnd"/>
      <w:r w:rsidRPr="00084D90">
        <w:rPr>
          <w:rFonts w:ascii="Times New Roman" w:eastAsia="DengXian" w:hAnsi="Times New Roman"/>
          <w:sz w:val="20"/>
          <w:szCs w:val="20"/>
        </w:rPr>
        <w:t xml:space="preserve"> investigates the interplay between psychological factors and skin health, including conditions that are influenced by mental health and those that trigger psychological symptoms.</w:t>
      </w:r>
    </w:p>
    <w:p w14:paraId="19BD885A" w14:textId="4CCA22C9" w:rsidR="00836D7E" w:rsidRPr="00084D90" w:rsidRDefault="00836D7E" w:rsidP="00084D90">
      <w:pPr>
        <w:pStyle w:val="ListParagraph"/>
        <w:numPr>
          <w:ilvl w:val="0"/>
          <w:numId w:val="50"/>
        </w:numPr>
        <w:spacing w:after="0" w:line="360" w:lineRule="auto"/>
        <w:jc w:val="both"/>
        <w:rPr>
          <w:rFonts w:ascii="Times New Roman" w:eastAsia="DengXian" w:hAnsi="Times New Roman"/>
          <w:sz w:val="20"/>
          <w:szCs w:val="20"/>
        </w:rPr>
      </w:pPr>
      <w:r w:rsidRPr="00D35165">
        <w:rPr>
          <w:rFonts w:ascii="Times New Roman" w:eastAsia="DengXian" w:hAnsi="Times New Roman"/>
          <w:b/>
          <w:bCs/>
          <w:sz w:val="20"/>
          <w:szCs w:val="20"/>
        </w:rPr>
        <w:t>Morgellons Disease and Delusional Infestation</w:t>
      </w:r>
      <w:r w:rsidRPr="00084D90">
        <w:rPr>
          <w:rFonts w:ascii="Times New Roman" w:eastAsia="DengXian" w:hAnsi="Times New Roman"/>
          <w:sz w:val="20"/>
          <w:szCs w:val="20"/>
        </w:rPr>
        <w:t xml:space="preserve">: Morgellons disease is often considered within </w:t>
      </w:r>
      <w:proofErr w:type="spellStart"/>
      <w:r w:rsidRPr="00084D90">
        <w:rPr>
          <w:rFonts w:ascii="Times New Roman" w:eastAsia="DengXian" w:hAnsi="Times New Roman"/>
          <w:sz w:val="20"/>
          <w:szCs w:val="20"/>
        </w:rPr>
        <w:t>psychodermatology</w:t>
      </w:r>
      <w:proofErr w:type="spellEnd"/>
      <w:r w:rsidRPr="00084D90">
        <w:rPr>
          <w:rFonts w:ascii="Times New Roman" w:eastAsia="DengXian" w:hAnsi="Times New Roman"/>
          <w:sz w:val="20"/>
          <w:szCs w:val="20"/>
        </w:rPr>
        <w:t xml:space="preserve"> because many clinicians interpret it as a form of delusional infestation. However, this view is simplistic and does not reflect the true nature of the condition.</w:t>
      </w:r>
    </w:p>
    <w:p w14:paraId="1724AA9B" w14:textId="4D95A8E1" w:rsidR="00836D7E" w:rsidRPr="00084D90" w:rsidRDefault="00836D7E" w:rsidP="00084D90">
      <w:pPr>
        <w:pStyle w:val="ListParagraph"/>
        <w:numPr>
          <w:ilvl w:val="0"/>
          <w:numId w:val="50"/>
        </w:numPr>
        <w:spacing w:after="0" w:line="360" w:lineRule="auto"/>
        <w:jc w:val="both"/>
        <w:rPr>
          <w:rFonts w:ascii="Times New Roman" w:eastAsia="DengXian" w:hAnsi="Times New Roman"/>
          <w:sz w:val="20"/>
          <w:szCs w:val="20"/>
        </w:rPr>
      </w:pPr>
      <w:r w:rsidRPr="00D35165">
        <w:rPr>
          <w:rFonts w:ascii="Times New Roman" w:eastAsia="DengXian" w:hAnsi="Times New Roman"/>
          <w:b/>
          <w:bCs/>
          <w:sz w:val="20"/>
          <w:szCs w:val="20"/>
        </w:rPr>
        <w:t>Spectrum of beliefs</w:t>
      </w:r>
      <w:r w:rsidRPr="00084D90">
        <w:rPr>
          <w:rFonts w:ascii="Times New Roman" w:eastAsia="DengXian" w:hAnsi="Times New Roman"/>
          <w:sz w:val="20"/>
          <w:szCs w:val="20"/>
        </w:rPr>
        <w:t>: Individuals with Morgellons disease exhibit a wide range of beliefs about their condition. Many are not delusional at all. Not all false beliefs are delusions. Morgellons patients may present with true observations, mistaken beliefs, overvalued ideas, or, rarely, delusions, some of which are bizarre. Accurate evaluation requires objective, evidence-based assessment.</w:t>
      </w:r>
    </w:p>
    <w:p w14:paraId="74B1C1D7" w14:textId="6C8D21BE" w:rsidR="00836D7E" w:rsidRPr="00084D90" w:rsidRDefault="00836D7E" w:rsidP="00084D90">
      <w:pPr>
        <w:pStyle w:val="ListParagraph"/>
        <w:numPr>
          <w:ilvl w:val="0"/>
          <w:numId w:val="50"/>
        </w:numPr>
        <w:spacing w:after="0" w:line="360" w:lineRule="auto"/>
        <w:jc w:val="both"/>
        <w:rPr>
          <w:rFonts w:ascii="Times New Roman" w:eastAsia="DengXian" w:hAnsi="Times New Roman"/>
          <w:sz w:val="20"/>
          <w:szCs w:val="20"/>
        </w:rPr>
      </w:pPr>
      <w:r w:rsidRPr="00D35165">
        <w:rPr>
          <w:rFonts w:ascii="Times New Roman" w:eastAsia="DengXian" w:hAnsi="Times New Roman"/>
          <w:b/>
          <w:bCs/>
          <w:sz w:val="20"/>
          <w:szCs w:val="20"/>
        </w:rPr>
        <w:t>Patient-supplied specimens</w:t>
      </w:r>
      <w:r w:rsidRPr="00084D90">
        <w:rPr>
          <w:rFonts w:ascii="Times New Roman" w:eastAsia="DengXian" w:hAnsi="Times New Roman"/>
          <w:sz w:val="20"/>
          <w:szCs w:val="20"/>
        </w:rPr>
        <w:t>: Patients with Morgellons disease often bring physical evidence, labeled as the “matchbox sign”, “specimen sign”, or “digital pic sign”, interpreted as psychiatric symptoms. However, this behavior is not a diagnostic criterion in the DSM-5-TR and is not pathognomonic of mental illness. These specimens may contain actual evidence that can be valuable for objective clinical evaluation and should not be dismissed.</w:t>
      </w:r>
    </w:p>
    <w:p w14:paraId="62664486" w14:textId="197E0751" w:rsidR="00836D7E" w:rsidRPr="00084D90" w:rsidRDefault="00836D7E" w:rsidP="00084D90">
      <w:pPr>
        <w:pStyle w:val="ListParagraph"/>
        <w:numPr>
          <w:ilvl w:val="0"/>
          <w:numId w:val="50"/>
        </w:numPr>
        <w:spacing w:after="0" w:line="360" w:lineRule="auto"/>
        <w:jc w:val="both"/>
        <w:rPr>
          <w:rFonts w:ascii="Times New Roman" w:eastAsia="DengXian" w:hAnsi="Times New Roman"/>
          <w:sz w:val="20"/>
          <w:szCs w:val="20"/>
        </w:rPr>
      </w:pPr>
      <w:r w:rsidRPr="00756E9B">
        <w:rPr>
          <w:rFonts w:ascii="Times New Roman" w:eastAsia="DengXian" w:hAnsi="Times New Roman"/>
          <w:b/>
          <w:bCs/>
          <w:sz w:val="20"/>
          <w:szCs w:val="20"/>
        </w:rPr>
        <w:t>Folie à Deux and Shared Beliefs</w:t>
      </w:r>
      <w:r w:rsidRPr="00084D90">
        <w:rPr>
          <w:rFonts w:ascii="Times New Roman" w:eastAsia="DengXian" w:hAnsi="Times New Roman"/>
          <w:sz w:val="20"/>
          <w:szCs w:val="20"/>
        </w:rPr>
        <w:t xml:space="preserve">: Folie à deux (“madness of two”) describes the transmission of delusional beliefs from a primary individual to others and can extend to folie à trois (three), folie à quatre (four), or folie </w:t>
      </w:r>
      <w:proofErr w:type="spellStart"/>
      <w:r w:rsidRPr="00084D90">
        <w:rPr>
          <w:rFonts w:ascii="Times New Roman" w:eastAsia="DengXian" w:hAnsi="Times New Roman"/>
          <w:sz w:val="20"/>
          <w:szCs w:val="20"/>
        </w:rPr>
        <w:t>en</w:t>
      </w:r>
      <w:proofErr w:type="spellEnd"/>
      <w:r w:rsidRPr="00084D90">
        <w:rPr>
          <w:rFonts w:ascii="Times New Roman" w:eastAsia="DengXian" w:hAnsi="Times New Roman"/>
          <w:sz w:val="20"/>
          <w:szCs w:val="20"/>
        </w:rPr>
        <w:t xml:space="preserve"> famille (family). This syndrome is not listed as a diagnostic criterion for delusional disorder in the DSM-5-TR. The mere sharing of a belief does not make it delusional; shared beliefs may be based on true observations or cultural norms. Diagnosing delusional disorders requires distinguishing </w:t>
      </w:r>
      <w:r w:rsidRPr="00084D90">
        <w:rPr>
          <w:rFonts w:ascii="Times New Roman" w:eastAsia="DengXian" w:hAnsi="Times New Roman"/>
          <w:sz w:val="20"/>
          <w:szCs w:val="20"/>
        </w:rPr>
        <w:lastRenderedPageBreak/>
        <w:t>between true observations, mistaken beliefs, overvalued ideas, and genuine delusions, regardless of how many people share the belief.</w:t>
      </w:r>
    </w:p>
    <w:p w14:paraId="446FDA9D" w14:textId="39C7B344" w:rsidR="00836D7E" w:rsidRPr="00222C1C" w:rsidRDefault="00836D7E" w:rsidP="00222C1C">
      <w:pPr>
        <w:pStyle w:val="ListParagraph"/>
        <w:numPr>
          <w:ilvl w:val="0"/>
          <w:numId w:val="50"/>
        </w:numPr>
        <w:spacing w:after="0" w:line="360" w:lineRule="auto"/>
        <w:jc w:val="both"/>
        <w:rPr>
          <w:rFonts w:ascii="Times New Roman" w:eastAsia="DengXian" w:hAnsi="Times New Roman"/>
          <w:sz w:val="20"/>
          <w:szCs w:val="20"/>
        </w:rPr>
      </w:pPr>
      <w:r w:rsidRPr="007737A1">
        <w:rPr>
          <w:rFonts w:ascii="Times New Roman" w:eastAsia="DengXian" w:hAnsi="Times New Roman"/>
          <w:b/>
          <w:bCs/>
          <w:sz w:val="20"/>
          <w:szCs w:val="20"/>
        </w:rPr>
        <w:t>Meeting DSM-5-TR criteria for Delusional Disorder</w:t>
      </w:r>
      <w:r w:rsidRPr="00084D90">
        <w:rPr>
          <w:rFonts w:ascii="Times New Roman" w:eastAsia="DengXian" w:hAnsi="Times New Roman"/>
          <w:sz w:val="20"/>
          <w:szCs w:val="20"/>
        </w:rPr>
        <w:t>: Accurate diagnosis of delusional disorder requires that all DSM-5-TR criteria are objectively assessed. This includes confirming that the delusional belief is fixed and has persisted for at least one month, ruling out schizophrenia and other psychiatric or medical conditions, and ensuring that</w:t>
      </w:r>
      <w:r w:rsidR="00222C1C">
        <w:rPr>
          <w:rFonts w:ascii="Times New Roman" w:eastAsia="DengXian" w:hAnsi="Times New Roman"/>
          <w:sz w:val="20"/>
          <w:szCs w:val="20"/>
        </w:rPr>
        <w:t xml:space="preserve"> </w:t>
      </w:r>
      <w:r w:rsidRPr="00222C1C">
        <w:rPr>
          <w:rFonts w:ascii="Times New Roman" w:eastAsia="DengXian" w:hAnsi="Times New Roman"/>
          <w:sz w:val="20"/>
          <w:szCs w:val="20"/>
        </w:rPr>
        <w:t>the individual’s overall functioning remains largely unimpaired outside of the delusional belief. Hallucinations, if present, must be directly related to the delusion. Importantly, if an underlying medical cause—such as infection or another physical illness—is identified, a diagnosis of delusional disorder should be excluded according to DSM-5-TR guidelines.</w:t>
      </w:r>
    </w:p>
    <w:p w14:paraId="12229ABF" w14:textId="5E9E059E" w:rsidR="00836D7E" w:rsidRPr="00084D90" w:rsidRDefault="00836D7E" w:rsidP="00084D90">
      <w:pPr>
        <w:pStyle w:val="ListParagraph"/>
        <w:numPr>
          <w:ilvl w:val="0"/>
          <w:numId w:val="50"/>
        </w:numPr>
        <w:spacing w:after="0" w:line="360" w:lineRule="auto"/>
        <w:jc w:val="both"/>
        <w:rPr>
          <w:rFonts w:ascii="Times New Roman" w:eastAsia="DengXian" w:hAnsi="Times New Roman"/>
          <w:sz w:val="20"/>
          <w:szCs w:val="20"/>
        </w:rPr>
      </w:pPr>
      <w:r w:rsidRPr="007737A1">
        <w:rPr>
          <w:rFonts w:ascii="Times New Roman" w:eastAsia="DengXian" w:hAnsi="Times New Roman"/>
          <w:b/>
          <w:bCs/>
          <w:sz w:val="20"/>
          <w:szCs w:val="20"/>
        </w:rPr>
        <w:t>Underlying medical causes</w:t>
      </w:r>
      <w:r w:rsidRPr="00084D90">
        <w:rPr>
          <w:rFonts w:ascii="Times New Roman" w:eastAsia="DengXian" w:hAnsi="Times New Roman"/>
          <w:sz w:val="20"/>
          <w:szCs w:val="20"/>
        </w:rPr>
        <w:t>: Morgellons disease is associated with Lyme disease and other infections. If an underlying medical cause is identified, a diagnosis of delusional disorder should be ruled out according to DSM-5-TR guidelines.</w:t>
      </w:r>
    </w:p>
    <w:p w14:paraId="54973F77" w14:textId="651F64FA" w:rsidR="00836D7E" w:rsidRPr="00084D90" w:rsidRDefault="00836D7E" w:rsidP="00084D90">
      <w:pPr>
        <w:pStyle w:val="ListParagraph"/>
        <w:numPr>
          <w:ilvl w:val="0"/>
          <w:numId w:val="50"/>
        </w:numPr>
        <w:spacing w:after="0" w:line="360" w:lineRule="auto"/>
        <w:jc w:val="both"/>
        <w:rPr>
          <w:rFonts w:ascii="Times New Roman" w:eastAsia="DengXian" w:hAnsi="Times New Roman"/>
          <w:sz w:val="20"/>
          <w:szCs w:val="20"/>
        </w:rPr>
      </w:pPr>
      <w:r w:rsidRPr="007737A1">
        <w:rPr>
          <w:rFonts w:ascii="Times New Roman" w:eastAsia="DengXian" w:hAnsi="Times New Roman"/>
          <w:b/>
          <w:bCs/>
          <w:sz w:val="20"/>
          <w:szCs w:val="20"/>
        </w:rPr>
        <w:t>Treatment and medication</w:t>
      </w:r>
      <w:r w:rsidRPr="00084D90">
        <w:rPr>
          <w:rFonts w:ascii="Times New Roman" w:eastAsia="DengXian" w:hAnsi="Times New Roman"/>
          <w:sz w:val="20"/>
          <w:szCs w:val="20"/>
        </w:rPr>
        <w:t>: Antipsychotic medications are sometimes prescribed for Morgellons disease and delusional infestation, but evidence for their effectiveness is limited. True resolution of symptoms requires addressing any underlying medical conditions. Studies show mixed results for drugs like pimozide, highlighting the heterogeneity among patients.</w:t>
      </w:r>
    </w:p>
    <w:p w14:paraId="496AAD45" w14:textId="02F85054" w:rsidR="00836D7E" w:rsidRPr="00084D90" w:rsidRDefault="00836D7E" w:rsidP="00084D90">
      <w:pPr>
        <w:pStyle w:val="ListParagraph"/>
        <w:numPr>
          <w:ilvl w:val="0"/>
          <w:numId w:val="50"/>
        </w:numPr>
        <w:spacing w:after="0" w:line="360" w:lineRule="auto"/>
        <w:jc w:val="both"/>
        <w:rPr>
          <w:rFonts w:ascii="Times New Roman" w:eastAsia="DengXian" w:hAnsi="Times New Roman"/>
          <w:sz w:val="20"/>
          <w:szCs w:val="20"/>
        </w:rPr>
      </w:pPr>
      <w:r w:rsidRPr="007737A1">
        <w:rPr>
          <w:rFonts w:ascii="Times New Roman" w:eastAsia="DengXian" w:hAnsi="Times New Roman"/>
          <w:b/>
          <w:bCs/>
          <w:sz w:val="20"/>
          <w:szCs w:val="20"/>
        </w:rPr>
        <w:t>Risks and ethics</w:t>
      </w:r>
      <w:r w:rsidRPr="00084D90">
        <w:rPr>
          <w:rFonts w:ascii="Times New Roman" w:eastAsia="DengXian" w:hAnsi="Times New Roman"/>
          <w:sz w:val="20"/>
          <w:szCs w:val="20"/>
        </w:rPr>
        <w:t>: Prescribing antipsychotic drugs carries significant risks of side effects, and some clinicians may use questionable communication strategies to persuade patients. Systematic reviews do not conclusively support the efficacy of antipsychotics for Morgellons disease.</w:t>
      </w:r>
    </w:p>
    <w:p w14:paraId="1C85FF45" w14:textId="502E6206" w:rsidR="00836D7E" w:rsidRPr="00084D90" w:rsidRDefault="00836D7E" w:rsidP="00084D90">
      <w:pPr>
        <w:pStyle w:val="ListParagraph"/>
        <w:numPr>
          <w:ilvl w:val="0"/>
          <w:numId w:val="50"/>
        </w:numPr>
        <w:spacing w:after="0" w:line="360" w:lineRule="auto"/>
        <w:jc w:val="both"/>
        <w:rPr>
          <w:rFonts w:ascii="Times New Roman" w:eastAsia="DengXian" w:hAnsi="Times New Roman"/>
          <w:sz w:val="20"/>
          <w:szCs w:val="20"/>
        </w:rPr>
      </w:pPr>
      <w:r w:rsidRPr="007737A1">
        <w:rPr>
          <w:rFonts w:ascii="Times New Roman" w:eastAsia="DengXian" w:hAnsi="Times New Roman"/>
          <w:b/>
          <w:bCs/>
          <w:sz w:val="20"/>
          <w:szCs w:val="20"/>
        </w:rPr>
        <w:t>Medical gaslighting</w:t>
      </w:r>
      <w:r w:rsidRPr="00084D90">
        <w:rPr>
          <w:rFonts w:ascii="Times New Roman" w:eastAsia="DengXian" w:hAnsi="Times New Roman"/>
          <w:sz w:val="20"/>
          <w:szCs w:val="20"/>
        </w:rPr>
        <w:t>: Misunderstanding and controversy surrounding Morgellons disease and its association with Lyme disease have led to widespread medical gaslighting. This occurs when clinicians invalidate patients’ legitimate concerns</w:t>
      </w:r>
      <w:r w:rsidR="00814552">
        <w:rPr>
          <w:rFonts w:ascii="Times New Roman" w:eastAsia="DengXian" w:hAnsi="Times New Roman"/>
          <w:sz w:val="20"/>
          <w:szCs w:val="20"/>
        </w:rPr>
        <w:t>-</w:t>
      </w:r>
      <w:r w:rsidRPr="00084D90">
        <w:rPr>
          <w:rFonts w:ascii="Times New Roman" w:eastAsia="DengXian" w:hAnsi="Times New Roman"/>
          <w:sz w:val="20"/>
          <w:szCs w:val="20"/>
        </w:rPr>
        <w:t>sometimes unintentionally—due to ignorance, bias, or paternalism. Patients may be dismissed, have their symptoms attributed to psychological causes, and experience a “double whammy” of gaslighting related to both contested illnesses. Medical gaslighting undermines trust, delays diagnosis, and can cause significant psychological harm.</w:t>
      </w:r>
    </w:p>
    <w:p w14:paraId="5B9EAD51" w14:textId="059FAF7C" w:rsidR="00836D7E" w:rsidRPr="00084D90" w:rsidRDefault="00836D7E" w:rsidP="00084D90">
      <w:pPr>
        <w:pStyle w:val="ListParagraph"/>
        <w:numPr>
          <w:ilvl w:val="0"/>
          <w:numId w:val="50"/>
        </w:numPr>
        <w:spacing w:after="0" w:line="360" w:lineRule="auto"/>
        <w:jc w:val="both"/>
        <w:rPr>
          <w:rFonts w:ascii="Times New Roman" w:eastAsia="DengXian" w:hAnsi="Times New Roman"/>
          <w:sz w:val="20"/>
          <w:szCs w:val="20"/>
        </w:rPr>
      </w:pPr>
      <w:r w:rsidRPr="007737A1">
        <w:rPr>
          <w:rFonts w:ascii="Times New Roman" w:eastAsia="DengXian" w:hAnsi="Times New Roman"/>
          <w:b/>
          <w:bCs/>
          <w:sz w:val="20"/>
          <w:szCs w:val="20"/>
        </w:rPr>
        <w:t>Importance of objective care</w:t>
      </w:r>
      <w:r w:rsidRPr="00084D90">
        <w:rPr>
          <w:rFonts w:ascii="Times New Roman" w:eastAsia="DengXian" w:hAnsi="Times New Roman"/>
          <w:sz w:val="20"/>
          <w:szCs w:val="20"/>
        </w:rPr>
        <w:t>: Unbiased, evidence-based care is essential. Clinicians must avoid subjective bias and ensure that diagnoses and treatments are grounded in objective findings, recognizing the complexity of Morgellons disease at the intersection of dermatology, infectious disease, and mental health.</w:t>
      </w:r>
    </w:p>
    <w:p w14:paraId="716BDF8E" w14:textId="6DC01BEE" w:rsidR="00836D7E" w:rsidRDefault="00836D7E" w:rsidP="00084D90">
      <w:pPr>
        <w:pStyle w:val="ListParagraph"/>
        <w:numPr>
          <w:ilvl w:val="0"/>
          <w:numId w:val="50"/>
        </w:numPr>
        <w:spacing w:after="0" w:line="360" w:lineRule="auto"/>
        <w:jc w:val="both"/>
        <w:rPr>
          <w:rFonts w:ascii="Times New Roman" w:eastAsia="DengXian" w:hAnsi="Times New Roman"/>
          <w:sz w:val="20"/>
          <w:szCs w:val="20"/>
        </w:rPr>
      </w:pPr>
      <w:r w:rsidRPr="007737A1">
        <w:rPr>
          <w:rFonts w:ascii="Times New Roman" w:eastAsia="DengXian" w:hAnsi="Times New Roman"/>
          <w:b/>
          <w:bCs/>
          <w:sz w:val="20"/>
          <w:szCs w:val="20"/>
        </w:rPr>
        <w:t>Professional bias</w:t>
      </w:r>
      <w:r w:rsidRPr="00084D90">
        <w:rPr>
          <w:rFonts w:ascii="Times New Roman" w:eastAsia="DengXian" w:hAnsi="Times New Roman"/>
          <w:sz w:val="20"/>
          <w:szCs w:val="20"/>
        </w:rPr>
        <w:t>: Clinicians can hold deeply entrenched false beliefs, which underscores the importance of professional integrity, humility, and openness to new evidence in clinical practice.</w:t>
      </w:r>
    </w:p>
    <w:p w14:paraId="7ECA6219" w14:textId="77777777" w:rsidR="004D747B" w:rsidRPr="004D747B" w:rsidRDefault="004D747B" w:rsidP="004D747B">
      <w:pPr>
        <w:spacing w:after="0" w:line="360" w:lineRule="auto"/>
        <w:ind w:left="360"/>
        <w:jc w:val="both"/>
        <w:rPr>
          <w:rFonts w:ascii="Times New Roman" w:eastAsia="DengXian" w:hAnsi="Times New Roman"/>
          <w:sz w:val="20"/>
          <w:szCs w:val="20"/>
        </w:rPr>
      </w:pPr>
    </w:p>
    <w:p w14:paraId="526C3056" w14:textId="77777777" w:rsidR="00836D7E" w:rsidRPr="004D747B" w:rsidRDefault="00836D7E" w:rsidP="00836D7E">
      <w:pPr>
        <w:spacing w:after="0" w:line="360" w:lineRule="auto"/>
        <w:jc w:val="both"/>
        <w:rPr>
          <w:rFonts w:ascii="Times New Roman" w:eastAsia="DengXian" w:hAnsi="Times New Roman"/>
          <w:b/>
          <w:bCs/>
          <w:color w:val="007BB8"/>
          <w:sz w:val="22"/>
          <w:szCs w:val="22"/>
        </w:rPr>
      </w:pPr>
      <w:r w:rsidRPr="004D747B">
        <w:rPr>
          <w:rFonts w:ascii="Times New Roman" w:eastAsia="DengXian" w:hAnsi="Times New Roman"/>
          <w:b/>
          <w:bCs/>
          <w:color w:val="007BB8"/>
          <w:sz w:val="22"/>
          <w:szCs w:val="22"/>
        </w:rPr>
        <w:t>Conclusion</w:t>
      </w:r>
    </w:p>
    <w:p w14:paraId="1B8746DC" w14:textId="77777777" w:rsidR="00836D7E" w:rsidRPr="00836D7E" w:rsidRDefault="00836D7E" w:rsidP="00836D7E">
      <w:pPr>
        <w:spacing w:after="0" w:line="360" w:lineRule="auto"/>
        <w:jc w:val="both"/>
        <w:rPr>
          <w:rFonts w:ascii="Times New Roman" w:eastAsia="DengXian" w:hAnsi="Times New Roman"/>
          <w:sz w:val="20"/>
          <w:szCs w:val="20"/>
        </w:rPr>
      </w:pPr>
    </w:p>
    <w:p w14:paraId="2F6386B7" w14:textId="05D0E8F1" w:rsidR="00836D7E" w:rsidRDefault="00836D7E" w:rsidP="00836D7E">
      <w:pPr>
        <w:spacing w:after="0" w:line="360" w:lineRule="auto"/>
        <w:jc w:val="both"/>
        <w:rPr>
          <w:rFonts w:ascii="Times New Roman" w:eastAsia="DengXian" w:hAnsi="Times New Roman"/>
          <w:sz w:val="20"/>
          <w:szCs w:val="20"/>
        </w:rPr>
      </w:pPr>
      <w:r w:rsidRPr="00836D7E">
        <w:rPr>
          <w:rFonts w:ascii="Times New Roman" w:eastAsia="DengXian" w:hAnsi="Times New Roman"/>
          <w:sz w:val="20"/>
          <w:szCs w:val="20"/>
        </w:rPr>
        <w:t xml:space="preserve">The </w:t>
      </w:r>
      <w:r w:rsidR="00A6082E" w:rsidRPr="00836D7E">
        <w:rPr>
          <w:rFonts w:ascii="Times New Roman" w:eastAsia="DengXian" w:hAnsi="Times New Roman"/>
          <w:sz w:val="20"/>
          <w:szCs w:val="20"/>
        </w:rPr>
        <w:t>often-striking</w:t>
      </w:r>
      <w:r w:rsidRPr="00836D7E">
        <w:rPr>
          <w:rFonts w:ascii="Times New Roman" w:eastAsia="DengXian" w:hAnsi="Times New Roman"/>
          <w:sz w:val="20"/>
          <w:szCs w:val="20"/>
        </w:rPr>
        <w:t xml:space="preserve"> dermatological symptoms seen in Morgellons patients, coupled with the overlap between Morgellons disease, Lyme disease and mental health, means that Morgellons patients do not fit neatly into the DSM-</w:t>
      </w:r>
      <w:r w:rsidRPr="00836D7E">
        <w:rPr>
          <w:rFonts w:ascii="Times New Roman" w:eastAsia="DengXian" w:hAnsi="Times New Roman"/>
          <w:sz w:val="20"/>
          <w:szCs w:val="20"/>
        </w:rPr>
        <w:lastRenderedPageBreak/>
        <w:t>5-TR criteria for delusional disorder. The complexity of their presentations highlights a broader truth: diseases rarely conform perfectly to diagnostic categories. These categories are human constructs designed for clinical convenience—they help guide diagnosis and treatment, but they do not represent natural divisions or the complexity in the way illnesses manifest. Patients with Morgellons disease require a comprehensive evaluation to establish the correct diagnosis and formulate appropriate management. Clinicians must check</w:t>
      </w:r>
      <w:r w:rsidR="00A6082E">
        <w:rPr>
          <w:rFonts w:ascii="Times New Roman" w:eastAsia="DengXian" w:hAnsi="Times New Roman"/>
          <w:sz w:val="20"/>
          <w:szCs w:val="20"/>
        </w:rPr>
        <w:t xml:space="preserve"> </w:t>
      </w:r>
      <w:r w:rsidRPr="00836D7E">
        <w:rPr>
          <w:rFonts w:ascii="Times New Roman" w:eastAsia="DengXian" w:hAnsi="Times New Roman"/>
          <w:sz w:val="20"/>
          <w:szCs w:val="20"/>
        </w:rPr>
        <w:t>their bias in order to recognize a complex illness, avoid medical gaslighting and provide optimal patient care for these suffering individuals. Future studies are required to determine the best evidence-based approach to evaluate and manage this challenging patient group.</w:t>
      </w:r>
    </w:p>
    <w:p w14:paraId="21263BCF" w14:textId="77777777" w:rsidR="00A6082E" w:rsidRDefault="00A6082E" w:rsidP="00836D7E">
      <w:pPr>
        <w:spacing w:after="0" w:line="360" w:lineRule="auto"/>
        <w:jc w:val="both"/>
        <w:rPr>
          <w:rFonts w:ascii="Times New Roman" w:eastAsia="DengXian" w:hAnsi="Times New Roman"/>
          <w:sz w:val="20"/>
          <w:szCs w:val="20"/>
        </w:rPr>
      </w:pPr>
    </w:p>
    <w:p w14:paraId="69412AAA" w14:textId="77777777" w:rsidR="00882613" w:rsidRPr="00A6082E" w:rsidRDefault="00882613" w:rsidP="00882613">
      <w:pPr>
        <w:spacing w:after="0" w:line="360" w:lineRule="auto"/>
        <w:jc w:val="both"/>
        <w:rPr>
          <w:rFonts w:ascii="Times New Roman" w:eastAsia="DengXian" w:hAnsi="Times New Roman"/>
          <w:b/>
          <w:bCs/>
          <w:sz w:val="22"/>
          <w:szCs w:val="22"/>
        </w:rPr>
      </w:pPr>
      <w:r w:rsidRPr="00A6082E">
        <w:rPr>
          <w:rFonts w:ascii="Times New Roman" w:eastAsia="DengXian" w:hAnsi="Times New Roman"/>
          <w:b/>
          <w:bCs/>
          <w:color w:val="007BB8"/>
          <w:sz w:val="22"/>
          <w:szCs w:val="22"/>
        </w:rPr>
        <w:t>Acknowledgements</w:t>
      </w:r>
    </w:p>
    <w:p w14:paraId="43E062F4" w14:textId="1075BB6D" w:rsidR="00882613" w:rsidRDefault="00882613" w:rsidP="00882613">
      <w:pPr>
        <w:spacing w:after="0" w:line="360" w:lineRule="auto"/>
        <w:jc w:val="both"/>
        <w:rPr>
          <w:rFonts w:ascii="Times New Roman" w:eastAsia="DengXian" w:hAnsi="Times New Roman"/>
          <w:sz w:val="20"/>
          <w:szCs w:val="20"/>
        </w:rPr>
      </w:pPr>
      <w:r w:rsidRPr="00882613">
        <w:rPr>
          <w:rFonts w:ascii="Times New Roman" w:eastAsia="DengXian" w:hAnsi="Times New Roman"/>
          <w:sz w:val="20"/>
          <w:szCs w:val="20"/>
        </w:rPr>
        <w:t xml:space="preserve">The authors thank Drs. Stewart Adams, Robert Allan, Gordon Atkins, Cheryl Bandoski, Robert Bransfield, Jennie Burke, Joseph Burrascano, George Chaconas, Douglas Demetrick, Dorte Dopfer, Katherine </w:t>
      </w:r>
      <w:proofErr w:type="spellStart"/>
      <w:r w:rsidRPr="00882613">
        <w:rPr>
          <w:rFonts w:ascii="Times New Roman" w:eastAsia="DengXian" w:hAnsi="Times New Roman"/>
          <w:sz w:val="20"/>
          <w:szCs w:val="20"/>
        </w:rPr>
        <w:t>Filush</w:t>
      </w:r>
      <w:proofErr w:type="spellEnd"/>
      <w:r w:rsidRPr="00882613">
        <w:rPr>
          <w:rFonts w:ascii="Times New Roman" w:eastAsia="DengXian" w:hAnsi="Times New Roman"/>
          <w:sz w:val="20"/>
          <w:szCs w:val="20"/>
        </w:rPr>
        <w:t xml:space="preserve">, Agustin Franco, Christine Green, Christopher Hardy, Steven Harris, Doug Kahn, Erica Lehman, Ken Liegner, Peter Mayne, Steve McClain, Jody McMurray, Elizabeth Rasmussen, Gheorghe Rotaru, Eva </w:t>
      </w:r>
      <w:proofErr w:type="spellStart"/>
      <w:r w:rsidRPr="00882613">
        <w:rPr>
          <w:rFonts w:ascii="Times New Roman" w:eastAsia="DengXian" w:hAnsi="Times New Roman"/>
          <w:sz w:val="20"/>
          <w:szCs w:val="20"/>
        </w:rPr>
        <w:t>Sapi</w:t>
      </w:r>
      <w:proofErr w:type="spellEnd"/>
      <w:r w:rsidRPr="00882613">
        <w:rPr>
          <w:rFonts w:ascii="Times New Roman" w:eastAsia="DengXian" w:hAnsi="Times New Roman"/>
          <w:sz w:val="20"/>
          <w:szCs w:val="20"/>
        </w:rPr>
        <w:t>, Ginger Savely, John Scott, Jyotsna Shah, Matthew Shawkey, Janet Sperling, Yean Wang and Edward Winger for helpful discussion. We also thank Michael Cook, Lorraine Johnson, Phyllis Mervine, Carl Tuttle and Karen Vanderhoof-Forschner for their input over the years. We are grateful to Cindy Casey and the</w:t>
      </w:r>
      <w:r w:rsidR="00FE320B">
        <w:rPr>
          <w:rFonts w:ascii="Times New Roman" w:eastAsia="DengXian" w:hAnsi="Times New Roman"/>
          <w:sz w:val="20"/>
          <w:szCs w:val="20"/>
        </w:rPr>
        <w:t xml:space="preserve"> </w:t>
      </w:r>
      <w:r w:rsidRPr="00882613">
        <w:rPr>
          <w:rFonts w:ascii="Times New Roman" w:eastAsia="DengXian" w:hAnsi="Times New Roman"/>
          <w:sz w:val="20"/>
          <w:szCs w:val="20"/>
        </w:rPr>
        <w:t>Charles E. Holman Morgellons Disease Foundation for funding support. This article is dedicated to the memory of Pat Smith and Alan MacDonald.</w:t>
      </w:r>
    </w:p>
    <w:p w14:paraId="23DA9B43" w14:textId="77777777" w:rsidR="00FE320B" w:rsidRPr="00882613" w:rsidRDefault="00FE320B" w:rsidP="00882613">
      <w:pPr>
        <w:spacing w:after="0" w:line="360" w:lineRule="auto"/>
        <w:jc w:val="both"/>
        <w:rPr>
          <w:rFonts w:ascii="Times New Roman" w:eastAsia="DengXian" w:hAnsi="Times New Roman"/>
          <w:sz w:val="20"/>
          <w:szCs w:val="20"/>
        </w:rPr>
      </w:pPr>
    </w:p>
    <w:p w14:paraId="1241072E" w14:textId="77777777" w:rsidR="00882613" w:rsidRPr="00FE320B" w:rsidRDefault="00882613" w:rsidP="00882613">
      <w:pPr>
        <w:spacing w:after="0" w:line="360" w:lineRule="auto"/>
        <w:jc w:val="both"/>
        <w:rPr>
          <w:rFonts w:ascii="Times New Roman" w:eastAsia="DengXian" w:hAnsi="Times New Roman"/>
          <w:b/>
          <w:bCs/>
          <w:color w:val="007BB8"/>
          <w:sz w:val="22"/>
          <w:szCs w:val="22"/>
        </w:rPr>
      </w:pPr>
      <w:r w:rsidRPr="00FE320B">
        <w:rPr>
          <w:rFonts w:ascii="Times New Roman" w:eastAsia="DengXian" w:hAnsi="Times New Roman"/>
          <w:b/>
          <w:bCs/>
          <w:color w:val="007BB8"/>
          <w:sz w:val="22"/>
          <w:szCs w:val="22"/>
        </w:rPr>
        <w:t>Author Contributions</w:t>
      </w:r>
    </w:p>
    <w:p w14:paraId="63BD2FB3" w14:textId="19CAC117" w:rsidR="00882613" w:rsidRPr="00882613" w:rsidRDefault="00882613" w:rsidP="00882613">
      <w:pPr>
        <w:spacing w:after="0" w:line="360" w:lineRule="auto"/>
        <w:jc w:val="both"/>
        <w:rPr>
          <w:rFonts w:ascii="Times New Roman" w:eastAsia="DengXian" w:hAnsi="Times New Roman"/>
          <w:sz w:val="20"/>
          <w:szCs w:val="20"/>
        </w:rPr>
      </w:pPr>
      <w:r w:rsidRPr="00882613">
        <w:rPr>
          <w:rFonts w:ascii="Times New Roman" w:eastAsia="DengXian" w:hAnsi="Times New Roman"/>
          <w:sz w:val="20"/>
          <w:szCs w:val="20"/>
        </w:rPr>
        <w:t>Marianne J Middelveen, Raphael B. Stricker and Melissa C. Fesler meet criteria for authorship as recommended by the International Committee of Medical Journal Editors (ICMJE). All authors made substantial contributions to the conception, design and revisions of the current article and were involved in the analysis and interpretation of data. All authors have approved the final version.</w:t>
      </w:r>
    </w:p>
    <w:p w14:paraId="309C6995" w14:textId="77777777" w:rsidR="00284B54" w:rsidRDefault="00284B54" w:rsidP="00882613">
      <w:pPr>
        <w:spacing w:after="0" w:line="360" w:lineRule="auto"/>
        <w:jc w:val="both"/>
        <w:rPr>
          <w:rFonts w:ascii="Times New Roman" w:eastAsia="DengXian" w:hAnsi="Times New Roman"/>
          <w:sz w:val="20"/>
          <w:szCs w:val="20"/>
        </w:rPr>
      </w:pPr>
    </w:p>
    <w:p w14:paraId="6BDBC482" w14:textId="47FC2ECE" w:rsidR="00882613" w:rsidRPr="00284B54" w:rsidRDefault="00882613" w:rsidP="00882613">
      <w:pPr>
        <w:spacing w:after="0" w:line="360" w:lineRule="auto"/>
        <w:jc w:val="both"/>
        <w:rPr>
          <w:rFonts w:ascii="Times New Roman" w:eastAsia="DengXian" w:hAnsi="Times New Roman"/>
          <w:b/>
          <w:bCs/>
          <w:sz w:val="22"/>
          <w:szCs w:val="22"/>
        </w:rPr>
      </w:pPr>
      <w:r w:rsidRPr="00284B54">
        <w:rPr>
          <w:rFonts w:ascii="Times New Roman" w:eastAsia="DengXian" w:hAnsi="Times New Roman"/>
          <w:b/>
          <w:bCs/>
          <w:color w:val="007BB8"/>
          <w:sz w:val="22"/>
          <w:szCs w:val="22"/>
        </w:rPr>
        <w:t>Funding Source</w:t>
      </w:r>
    </w:p>
    <w:p w14:paraId="690EB14D" w14:textId="77777777" w:rsidR="00882613" w:rsidRPr="00882613" w:rsidRDefault="00882613" w:rsidP="00882613">
      <w:pPr>
        <w:spacing w:after="0" w:line="360" w:lineRule="auto"/>
        <w:jc w:val="both"/>
        <w:rPr>
          <w:rFonts w:ascii="Times New Roman" w:eastAsia="DengXian" w:hAnsi="Times New Roman"/>
          <w:sz w:val="20"/>
          <w:szCs w:val="20"/>
        </w:rPr>
      </w:pPr>
      <w:r w:rsidRPr="00882613">
        <w:rPr>
          <w:rFonts w:ascii="Times New Roman" w:eastAsia="DengXian" w:hAnsi="Times New Roman"/>
          <w:sz w:val="20"/>
          <w:szCs w:val="20"/>
        </w:rPr>
        <w:t>Author Publication Fees were kindly provided by the Charles E. Holman Morgellons Disease Foundation, Austin TX. There was no other funding source for the article.</w:t>
      </w:r>
    </w:p>
    <w:p w14:paraId="73B4BD66" w14:textId="77777777" w:rsidR="00882613" w:rsidRPr="00882613" w:rsidRDefault="00882613" w:rsidP="00882613">
      <w:pPr>
        <w:spacing w:after="0" w:line="360" w:lineRule="auto"/>
        <w:jc w:val="both"/>
        <w:rPr>
          <w:rFonts w:ascii="Times New Roman" w:eastAsia="DengXian" w:hAnsi="Times New Roman"/>
          <w:sz w:val="20"/>
          <w:szCs w:val="20"/>
        </w:rPr>
      </w:pPr>
    </w:p>
    <w:p w14:paraId="77D2D781" w14:textId="77777777" w:rsidR="00882613" w:rsidRPr="00087A8D" w:rsidRDefault="00882613" w:rsidP="00882613">
      <w:pPr>
        <w:spacing w:after="0" w:line="360" w:lineRule="auto"/>
        <w:jc w:val="both"/>
        <w:rPr>
          <w:rFonts w:ascii="Times New Roman" w:eastAsia="DengXian" w:hAnsi="Times New Roman"/>
          <w:b/>
          <w:bCs/>
          <w:sz w:val="22"/>
          <w:szCs w:val="22"/>
        </w:rPr>
      </w:pPr>
      <w:r w:rsidRPr="00087A8D">
        <w:rPr>
          <w:rFonts w:ascii="Times New Roman" w:eastAsia="DengXian" w:hAnsi="Times New Roman"/>
          <w:b/>
          <w:bCs/>
          <w:color w:val="007BB8"/>
          <w:sz w:val="22"/>
          <w:szCs w:val="22"/>
        </w:rPr>
        <w:t>Conflicts of Interest</w:t>
      </w:r>
    </w:p>
    <w:p w14:paraId="26181CE3" w14:textId="6EA26DF7" w:rsidR="00836D7E" w:rsidRDefault="00882613" w:rsidP="00882613">
      <w:pPr>
        <w:spacing w:after="0" w:line="360" w:lineRule="auto"/>
        <w:jc w:val="both"/>
        <w:rPr>
          <w:rFonts w:ascii="Times New Roman" w:eastAsia="DengXian" w:hAnsi="Times New Roman"/>
          <w:sz w:val="20"/>
          <w:szCs w:val="20"/>
        </w:rPr>
      </w:pPr>
      <w:r w:rsidRPr="00882613">
        <w:rPr>
          <w:rFonts w:ascii="Times New Roman" w:eastAsia="DengXian" w:hAnsi="Times New Roman"/>
          <w:sz w:val="20"/>
          <w:szCs w:val="20"/>
        </w:rPr>
        <w:t>The authors have no conflicts of interest to declare.</w:t>
      </w:r>
    </w:p>
    <w:p w14:paraId="52BB613B" w14:textId="77777777" w:rsidR="00F74FBF" w:rsidRDefault="00F74FBF" w:rsidP="00882613">
      <w:pPr>
        <w:spacing w:after="0" w:line="360" w:lineRule="auto"/>
        <w:jc w:val="both"/>
        <w:rPr>
          <w:rFonts w:ascii="Times New Roman" w:eastAsia="DengXian" w:hAnsi="Times New Roman"/>
          <w:sz w:val="20"/>
          <w:szCs w:val="20"/>
        </w:rPr>
      </w:pPr>
    </w:p>
    <w:p w14:paraId="61E9B654" w14:textId="77777777" w:rsidR="00C034E1" w:rsidRDefault="00C034E1" w:rsidP="00030897">
      <w:pPr>
        <w:spacing w:after="0" w:line="360" w:lineRule="auto"/>
        <w:jc w:val="both"/>
        <w:rPr>
          <w:rFonts w:ascii="Times New Roman" w:eastAsia="DengXian" w:hAnsi="Times New Roman"/>
          <w:b/>
          <w:bCs/>
          <w:color w:val="00B0F0"/>
          <w:sz w:val="22"/>
          <w:szCs w:val="22"/>
        </w:rPr>
      </w:pPr>
    </w:p>
    <w:p w14:paraId="72CFFA72" w14:textId="77777777" w:rsidR="006A2DF0" w:rsidRDefault="006A2DF0" w:rsidP="00030897">
      <w:pPr>
        <w:spacing w:after="0" w:line="360" w:lineRule="auto"/>
        <w:jc w:val="both"/>
        <w:rPr>
          <w:rFonts w:ascii="Times New Roman" w:eastAsia="DengXian" w:hAnsi="Times New Roman"/>
          <w:b/>
          <w:bCs/>
          <w:color w:val="00B0F0"/>
          <w:sz w:val="20"/>
          <w:szCs w:val="20"/>
        </w:rPr>
      </w:pPr>
    </w:p>
    <w:p w14:paraId="20B1C54E" w14:textId="77777777" w:rsidR="006A2DF0" w:rsidRDefault="006A2DF0" w:rsidP="00030897">
      <w:pPr>
        <w:spacing w:after="0" w:line="360" w:lineRule="auto"/>
        <w:jc w:val="both"/>
        <w:rPr>
          <w:rFonts w:ascii="Times New Roman" w:eastAsia="DengXian" w:hAnsi="Times New Roman"/>
          <w:b/>
          <w:bCs/>
          <w:color w:val="00B0F0"/>
          <w:sz w:val="20"/>
          <w:szCs w:val="20"/>
        </w:rPr>
      </w:pPr>
    </w:p>
    <w:p w14:paraId="23115B6E" w14:textId="2FC7D7E2" w:rsidR="00030897" w:rsidRPr="006A2DF0" w:rsidRDefault="00030897" w:rsidP="00030897">
      <w:pPr>
        <w:spacing w:after="0" w:line="360" w:lineRule="auto"/>
        <w:jc w:val="both"/>
        <w:rPr>
          <w:rFonts w:ascii="Times New Roman" w:eastAsia="DengXian" w:hAnsi="Times New Roman"/>
          <w:b/>
          <w:bCs/>
          <w:color w:val="00B0F0"/>
          <w:sz w:val="20"/>
          <w:szCs w:val="20"/>
        </w:rPr>
      </w:pPr>
      <w:r w:rsidRPr="006A2DF0">
        <w:rPr>
          <w:rFonts w:ascii="Times New Roman" w:eastAsia="DengXian" w:hAnsi="Times New Roman"/>
          <w:b/>
          <w:bCs/>
          <w:color w:val="00B0F0"/>
          <w:sz w:val="20"/>
          <w:szCs w:val="20"/>
        </w:rPr>
        <w:lastRenderedPageBreak/>
        <w:t>References</w:t>
      </w:r>
    </w:p>
    <w:p w14:paraId="6042D155" w14:textId="7B5CE7D8"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proofErr w:type="spellStart"/>
      <w:r w:rsidRPr="00FF3F09">
        <w:rPr>
          <w:rFonts w:ascii="Times New Roman" w:eastAsia="DengXian" w:hAnsi="Times New Roman"/>
          <w:sz w:val="20"/>
          <w:szCs w:val="20"/>
        </w:rPr>
        <w:t>Middelveen</w:t>
      </w:r>
      <w:proofErr w:type="spellEnd"/>
      <w:r w:rsidRPr="00FF3F09">
        <w:rPr>
          <w:rFonts w:ascii="Times New Roman" w:eastAsia="DengXian" w:hAnsi="Times New Roman"/>
          <w:sz w:val="20"/>
          <w:szCs w:val="20"/>
        </w:rPr>
        <w:t xml:space="preserve"> MJ, Fesler MC, Stricker RB. The cellular origin of Morgellons disease fibers: A twenty year odyssey. Arch Clin Biomed Res 10</w:t>
      </w:r>
      <w:r w:rsidR="0082534C">
        <w:rPr>
          <w:rFonts w:ascii="Times New Roman" w:eastAsia="DengXian" w:hAnsi="Times New Roman"/>
          <w:sz w:val="20"/>
          <w:szCs w:val="20"/>
        </w:rPr>
        <w:t xml:space="preserve"> (2026)</w:t>
      </w:r>
      <w:r w:rsidRPr="00FF3F09">
        <w:rPr>
          <w:rFonts w:ascii="Times New Roman" w:eastAsia="DengXian" w:hAnsi="Times New Roman"/>
          <w:sz w:val="20"/>
          <w:szCs w:val="20"/>
        </w:rPr>
        <w:t>:</w:t>
      </w:r>
      <w:r w:rsidR="0082534C">
        <w:rPr>
          <w:rFonts w:ascii="Times New Roman" w:eastAsia="DengXian" w:hAnsi="Times New Roman"/>
          <w:sz w:val="20"/>
          <w:szCs w:val="20"/>
        </w:rPr>
        <w:t xml:space="preserve"> </w:t>
      </w:r>
      <w:r w:rsidRPr="00FF3F09">
        <w:rPr>
          <w:rFonts w:ascii="Times New Roman" w:eastAsia="DengXian" w:hAnsi="Times New Roman"/>
          <w:sz w:val="20"/>
          <w:szCs w:val="20"/>
        </w:rPr>
        <w:t>224-236.</w:t>
      </w:r>
    </w:p>
    <w:p w14:paraId="7E65A116" w14:textId="5368D533"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proofErr w:type="spellStart"/>
      <w:r w:rsidRPr="00FF3F09">
        <w:rPr>
          <w:rFonts w:ascii="Times New Roman" w:eastAsia="DengXian" w:hAnsi="Times New Roman"/>
          <w:sz w:val="20"/>
          <w:szCs w:val="20"/>
        </w:rPr>
        <w:t>Middelveen</w:t>
      </w:r>
      <w:proofErr w:type="spellEnd"/>
      <w:r w:rsidRPr="00FF3F09">
        <w:rPr>
          <w:rFonts w:ascii="Times New Roman" w:eastAsia="DengXian" w:hAnsi="Times New Roman"/>
          <w:sz w:val="20"/>
          <w:szCs w:val="20"/>
        </w:rPr>
        <w:t xml:space="preserve"> MJ, Fesler MC, Stricker RB. History of Morgellons disease: from delusion to definition. Clin </w:t>
      </w:r>
      <w:proofErr w:type="spellStart"/>
      <w:r w:rsidRPr="00FF3F09">
        <w:rPr>
          <w:rFonts w:ascii="Times New Roman" w:eastAsia="DengXian" w:hAnsi="Times New Roman"/>
          <w:sz w:val="20"/>
          <w:szCs w:val="20"/>
        </w:rPr>
        <w:t>Cosmet</w:t>
      </w:r>
      <w:proofErr w:type="spellEnd"/>
      <w:r w:rsidRPr="00FF3F09">
        <w:rPr>
          <w:rFonts w:ascii="Times New Roman" w:eastAsia="DengXian" w:hAnsi="Times New Roman"/>
          <w:sz w:val="20"/>
          <w:szCs w:val="20"/>
        </w:rPr>
        <w:t xml:space="preserve"> </w:t>
      </w:r>
      <w:proofErr w:type="spellStart"/>
      <w:r w:rsidRPr="00FF3F09">
        <w:rPr>
          <w:rFonts w:ascii="Times New Roman" w:eastAsia="DengXian" w:hAnsi="Times New Roman"/>
          <w:sz w:val="20"/>
          <w:szCs w:val="20"/>
        </w:rPr>
        <w:t>Investig</w:t>
      </w:r>
      <w:proofErr w:type="spellEnd"/>
      <w:r w:rsidRPr="00FF3F09">
        <w:rPr>
          <w:rFonts w:ascii="Times New Roman" w:eastAsia="DengXian" w:hAnsi="Times New Roman"/>
          <w:sz w:val="20"/>
          <w:szCs w:val="20"/>
        </w:rPr>
        <w:t xml:space="preserve"> Dermatol 9</w:t>
      </w:r>
      <w:r w:rsidR="007951AE">
        <w:rPr>
          <w:rFonts w:ascii="Times New Roman" w:eastAsia="DengXian" w:hAnsi="Times New Roman"/>
          <w:sz w:val="20"/>
          <w:szCs w:val="20"/>
        </w:rPr>
        <w:t xml:space="preserve"> (2018a): </w:t>
      </w:r>
      <w:r w:rsidRPr="00FF3F09">
        <w:rPr>
          <w:rFonts w:ascii="Times New Roman" w:eastAsia="DengXian" w:hAnsi="Times New Roman"/>
          <w:sz w:val="20"/>
          <w:szCs w:val="20"/>
        </w:rPr>
        <w:t xml:space="preserve">71-90. </w:t>
      </w:r>
    </w:p>
    <w:p w14:paraId="1BE1C8D3" w14:textId="01ED2229"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Mullen R, Linscott RJ. A comparison of delusions and overvalued ideas. J </w:t>
      </w:r>
      <w:proofErr w:type="spellStart"/>
      <w:r w:rsidRPr="00FF3F09">
        <w:rPr>
          <w:rFonts w:ascii="Times New Roman" w:eastAsia="DengXian" w:hAnsi="Times New Roman"/>
          <w:sz w:val="20"/>
          <w:szCs w:val="20"/>
        </w:rPr>
        <w:t>Nerv</w:t>
      </w:r>
      <w:proofErr w:type="spellEnd"/>
      <w:r w:rsidRPr="00FF3F09">
        <w:rPr>
          <w:rFonts w:ascii="Times New Roman" w:eastAsia="DengXian" w:hAnsi="Times New Roman"/>
          <w:sz w:val="20"/>
          <w:szCs w:val="20"/>
        </w:rPr>
        <w:t xml:space="preserve"> Ment Dis  198</w:t>
      </w:r>
      <w:r w:rsidR="00653011">
        <w:rPr>
          <w:rFonts w:ascii="Times New Roman" w:eastAsia="DengXian" w:hAnsi="Times New Roman"/>
          <w:sz w:val="20"/>
          <w:szCs w:val="20"/>
        </w:rPr>
        <w:t xml:space="preserve"> </w:t>
      </w:r>
      <w:r w:rsidRPr="00FF3F09">
        <w:rPr>
          <w:rFonts w:ascii="Times New Roman" w:eastAsia="DengXian" w:hAnsi="Times New Roman"/>
          <w:sz w:val="20"/>
          <w:szCs w:val="20"/>
        </w:rPr>
        <w:t>(</w:t>
      </w:r>
      <w:r w:rsidR="00653011">
        <w:rPr>
          <w:rFonts w:ascii="Times New Roman" w:eastAsia="DengXian" w:hAnsi="Times New Roman"/>
          <w:sz w:val="20"/>
          <w:szCs w:val="20"/>
        </w:rPr>
        <w:t>2010</w:t>
      </w:r>
      <w:r w:rsidRPr="00FF3F09">
        <w:rPr>
          <w:rFonts w:ascii="Times New Roman" w:eastAsia="DengXian" w:hAnsi="Times New Roman"/>
          <w:sz w:val="20"/>
          <w:szCs w:val="20"/>
        </w:rPr>
        <w:t>):</w:t>
      </w:r>
      <w:r w:rsidR="00653011">
        <w:rPr>
          <w:rFonts w:ascii="Times New Roman" w:eastAsia="DengXian" w:hAnsi="Times New Roman"/>
          <w:sz w:val="20"/>
          <w:szCs w:val="20"/>
        </w:rPr>
        <w:t xml:space="preserve"> </w:t>
      </w:r>
      <w:r w:rsidRPr="00FF3F09">
        <w:rPr>
          <w:rFonts w:ascii="Times New Roman" w:eastAsia="DengXian" w:hAnsi="Times New Roman"/>
          <w:sz w:val="20"/>
          <w:szCs w:val="20"/>
        </w:rPr>
        <w:t xml:space="preserve">35-38. </w:t>
      </w:r>
    </w:p>
    <w:p w14:paraId="3FE1F5A2" w14:textId="0AA55EDD"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Pai N, Vella SL. Delusional disorder: A comprehensive narrative review</w:t>
      </w:r>
      <w:r w:rsidR="001F4CAC">
        <w:rPr>
          <w:rFonts w:ascii="Times New Roman" w:eastAsia="DengXian" w:hAnsi="Times New Roman"/>
          <w:sz w:val="20"/>
          <w:szCs w:val="20"/>
        </w:rPr>
        <w:t>. Int J C</w:t>
      </w:r>
      <w:r w:rsidR="001F4CAC" w:rsidRPr="001F4CAC">
        <w:rPr>
          <w:rFonts w:ascii="Times New Roman" w:eastAsia="DengXian" w:hAnsi="Times New Roman"/>
          <w:sz w:val="20"/>
          <w:szCs w:val="20"/>
        </w:rPr>
        <w:t>lin</w:t>
      </w:r>
      <w:r w:rsidR="001F4CAC">
        <w:rPr>
          <w:rFonts w:ascii="Times New Roman" w:eastAsia="DengXian" w:hAnsi="Times New Roman"/>
          <w:sz w:val="20"/>
          <w:szCs w:val="20"/>
        </w:rPr>
        <w:t xml:space="preserve"> M</w:t>
      </w:r>
      <w:r w:rsidR="001F4CAC" w:rsidRPr="001F4CAC">
        <w:rPr>
          <w:rFonts w:ascii="Times New Roman" w:eastAsia="DengXian" w:hAnsi="Times New Roman"/>
          <w:sz w:val="20"/>
          <w:szCs w:val="20"/>
        </w:rPr>
        <w:t>ed</w:t>
      </w:r>
      <w:r w:rsidR="001F4CAC">
        <w:rPr>
          <w:rFonts w:ascii="Times New Roman" w:eastAsia="DengXian" w:hAnsi="Times New Roman"/>
          <w:sz w:val="20"/>
          <w:szCs w:val="20"/>
        </w:rPr>
        <w:t xml:space="preserve"> C</w:t>
      </w:r>
      <w:r w:rsidR="001F4CAC" w:rsidRPr="001F4CAC">
        <w:rPr>
          <w:rFonts w:ascii="Times New Roman" w:eastAsia="DengXian" w:hAnsi="Times New Roman"/>
          <w:sz w:val="20"/>
          <w:szCs w:val="20"/>
        </w:rPr>
        <w:t>ase</w:t>
      </w:r>
      <w:r w:rsidR="001F4CAC">
        <w:rPr>
          <w:rFonts w:ascii="Times New Roman" w:eastAsia="DengXian" w:hAnsi="Times New Roman"/>
          <w:sz w:val="20"/>
          <w:szCs w:val="20"/>
        </w:rPr>
        <w:t xml:space="preserve"> R</w:t>
      </w:r>
      <w:r w:rsidR="001F4CAC" w:rsidRPr="001F4CAC">
        <w:rPr>
          <w:rFonts w:ascii="Times New Roman" w:eastAsia="DengXian" w:hAnsi="Times New Roman"/>
          <w:sz w:val="20"/>
          <w:szCs w:val="20"/>
        </w:rPr>
        <w:t>eports</w:t>
      </w:r>
      <w:r w:rsidR="00B92013">
        <w:rPr>
          <w:rFonts w:ascii="Times New Roman" w:eastAsia="DengXian" w:hAnsi="Times New Roman"/>
          <w:sz w:val="20"/>
          <w:szCs w:val="20"/>
        </w:rPr>
        <w:t xml:space="preserve"> </w:t>
      </w:r>
      <w:r w:rsidR="00604A86">
        <w:rPr>
          <w:rFonts w:ascii="Times New Roman" w:eastAsia="DengXian" w:hAnsi="Times New Roman"/>
          <w:sz w:val="20"/>
          <w:szCs w:val="20"/>
        </w:rPr>
        <w:t xml:space="preserve">24 </w:t>
      </w:r>
      <w:r w:rsidR="00B92013">
        <w:rPr>
          <w:rFonts w:ascii="Times New Roman" w:eastAsia="DengXian" w:hAnsi="Times New Roman"/>
          <w:sz w:val="20"/>
          <w:szCs w:val="20"/>
        </w:rPr>
        <w:t>(2023)</w:t>
      </w:r>
      <w:r w:rsidR="00604A86">
        <w:rPr>
          <w:rFonts w:ascii="Times New Roman" w:eastAsia="DengXian" w:hAnsi="Times New Roman"/>
          <w:sz w:val="20"/>
          <w:szCs w:val="20"/>
        </w:rPr>
        <w:t>: 1-5</w:t>
      </w:r>
      <w:r w:rsidRPr="00FF3F09">
        <w:rPr>
          <w:rFonts w:ascii="Times New Roman" w:eastAsia="DengXian" w:hAnsi="Times New Roman"/>
          <w:sz w:val="20"/>
          <w:szCs w:val="20"/>
        </w:rPr>
        <w:t xml:space="preserve">. </w:t>
      </w:r>
    </w:p>
    <w:p w14:paraId="5A991D6B" w14:textId="1A59694A"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American Psychiatric Association. Delusional disorder. In Diagnostic and statistical manual of mental disorders (5th ed., text rev.)</w:t>
      </w:r>
      <w:r w:rsidR="00532FA5">
        <w:rPr>
          <w:rFonts w:ascii="Times New Roman" w:eastAsia="DengXian" w:hAnsi="Times New Roman"/>
          <w:sz w:val="20"/>
          <w:szCs w:val="20"/>
        </w:rPr>
        <w:t xml:space="preserve"> (2022)</w:t>
      </w:r>
      <w:r w:rsidRPr="00FF3F09">
        <w:rPr>
          <w:rFonts w:ascii="Times New Roman" w:eastAsia="DengXian" w:hAnsi="Times New Roman"/>
          <w:sz w:val="20"/>
          <w:szCs w:val="20"/>
        </w:rPr>
        <w:t xml:space="preserve">. </w:t>
      </w:r>
    </w:p>
    <w:p w14:paraId="3F0A7C58" w14:textId="3A800C13"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Kiran C, Chaudhury S. Understanding delusions. Ind Psychiatry J 18</w:t>
      </w:r>
      <w:r w:rsidR="002F233A">
        <w:rPr>
          <w:rFonts w:ascii="Times New Roman" w:eastAsia="DengXian" w:hAnsi="Times New Roman"/>
          <w:sz w:val="20"/>
          <w:szCs w:val="20"/>
        </w:rPr>
        <w:t xml:space="preserve"> </w:t>
      </w:r>
      <w:r w:rsidRPr="00FF3F09">
        <w:rPr>
          <w:rFonts w:ascii="Times New Roman" w:eastAsia="DengXian" w:hAnsi="Times New Roman"/>
          <w:sz w:val="20"/>
          <w:szCs w:val="20"/>
        </w:rPr>
        <w:t>(</w:t>
      </w:r>
      <w:r w:rsidR="002F233A">
        <w:rPr>
          <w:rFonts w:ascii="Times New Roman" w:eastAsia="DengXian" w:hAnsi="Times New Roman"/>
          <w:sz w:val="20"/>
          <w:szCs w:val="20"/>
        </w:rPr>
        <w:t>2019</w:t>
      </w:r>
      <w:r w:rsidRPr="00FF3F09">
        <w:rPr>
          <w:rFonts w:ascii="Times New Roman" w:eastAsia="DengXian" w:hAnsi="Times New Roman"/>
          <w:sz w:val="20"/>
          <w:szCs w:val="20"/>
        </w:rPr>
        <w:t>):</w:t>
      </w:r>
      <w:r w:rsidR="002F233A">
        <w:rPr>
          <w:rFonts w:ascii="Times New Roman" w:eastAsia="DengXian" w:hAnsi="Times New Roman"/>
          <w:sz w:val="20"/>
          <w:szCs w:val="20"/>
        </w:rPr>
        <w:t xml:space="preserve"> </w:t>
      </w:r>
      <w:r w:rsidRPr="00FF3F09">
        <w:rPr>
          <w:rFonts w:ascii="Times New Roman" w:eastAsia="DengXian" w:hAnsi="Times New Roman"/>
          <w:sz w:val="20"/>
          <w:szCs w:val="20"/>
        </w:rPr>
        <w:t xml:space="preserve">3-18. </w:t>
      </w:r>
    </w:p>
    <w:p w14:paraId="10511A15" w14:textId="634ED363"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Joseph SM, Siddiqui W. Delusional disorder. In: </w:t>
      </w:r>
      <w:proofErr w:type="spellStart"/>
      <w:r w:rsidRPr="00FF3F09">
        <w:rPr>
          <w:rFonts w:ascii="Times New Roman" w:eastAsia="DengXian" w:hAnsi="Times New Roman"/>
          <w:sz w:val="20"/>
          <w:szCs w:val="20"/>
        </w:rPr>
        <w:t>StatPearls</w:t>
      </w:r>
      <w:proofErr w:type="spellEnd"/>
      <w:r w:rsidRPr="00FF3F09">
        <w:rPr>
          <w:rFonts w:ascii="Times New Roman" w:eastAsia="DengXian" w:hAnsi="Times New Roman"/>
          <w:sz w:val="20"/>
          <w:szCs w:val="20"/>
        </w:rPr>
        <w:t xml:space="preserve"> [Internet]. Treasure Island (FL): </w:t>
      </w:r>
      <w:proofErr w:type="spellStart"/>
      <w:r w:rsidRPr="00FF3F09">
        <w:rPr>
          <w:rFonts w:ascii="Times New Roman" w:eastAsia="DengXian" w:hAnsi="Times New Roman"/>
          <w:sz w:val="20"/>
          <w:szCs w:val="20"/>
        </w:rPr>
        <w:t>StatPearls</w:t>
      </w:r>
      <w:proofErr w:type="spellEnd"/>
      <w:r w:rsidRPr="00FF3F09">
        <w:rPr>
          <w:rFonts w:ascii="Times New Roman" w:eastAsia="DengXian" w:hAnsi="Times New Roman"/>
          <w:sz w:val="20"/>
          <w:szCs w:val="20"/>
        </w:rPr>
        <w:t xml:space="preserve"> Publishing</w:t>
      </w:r>
      <w:r w:rsidR="0026349B">
        <w:rPr>
          <w:rFonts w:ascii="Times New Roman" w:eastAsia="DengXian" w:hAnsi="Times New Roman"/>
          <w:sz w:val="20"/>
          <w:szCs w:val="20"/>
        </w:rPr>
        <w:t xml:space="preserve"> (2023).</w:t>
      </w:r>
    </w:p>
    <w:p w14:paraId="12625081" w14:textId="1FEE36F5"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McKenna PJ. Disorders with overvalued ideas. Br J Psychiatry</w:t>
      </w:r>
      <w:r w:rsidR="00D66995">
        <w:rPr>
          <w:rFonts w:ascii="Times New Roman" w:eastAsia="DengXian" w:hAnsi="Times New Roman"/>
          <w:sz w:val="20"/>
          <w:szCs w:val="20"/>
        </w:rPr>
        <w:t xml:space="preserve"> </w:t>
      </w:r>
      <w:r w:rsidRPr="00FF3F09">
        <w:rPr>
          <w:rFonts w:ascii="Times New Roman" w:eastAsia="DengXian" w:hAnsi="Times New Roman"/>
          <w:sz w:val="20"/>
          <w:szCs w:val="20"/>
        </w:rPr>
        <w:t>145</w:t>
      </w:r>
      <w:r w:rsidR="00D66995">
        <w:rPr>
          <w:rFonts w:ascii="Times New Roman" w:eastAsia="DengXian" w:hAnsi="Times New Roman"/>
          <w:sz w:val="20"/>
          <w:szCs w:val="20"/>
        </w:rPr>
        <w:t xml:space="preserve"> (1984)</w:t>
      </w:r>
      <w:r w:rsidRPr="00FF3F09">
        <w:rPr>
          <w:rFonts w:ascii="Times New Roman" w:eastAsia="DengXian" w:hAnsi="Times New Roman"/>
          <w:sz w:val="20"/>
          <w:szCs w:val="20"/>
        </w:rPr>
        <w:t>:</w:t>
      </w:r>
      <w:r w:rsidR="00D66995">
        <w:rPr>
          <w:rFonts w:ascii="Times New Roman" w:eastAsia="DengXian" w:hAnsi="Times New Roman"/>
          <w:sz w:val="20"/>
          <w:szCs w:val="20"/>
        </w:rPr>
        <w:t xml:space="preserve"> </w:t>
      </w:r>
      <w:r w:rsidRPr="00FF3F09">
        <w:rPr>
          <w:rFonts w:ascii="Times New Roman" w:eastAsia="DengXian" w:hAnsi="Times New Roman"/>
          <w:sz w:val="20"/>
          <w:szCs w:val="20"/>
        </w:rPr>
        <w:t>579-</w:t>
      </w:r>
      <w:r w:rsidR="00D66995">
        <w:rPr>
          <w:rFonts w:ascii="Times New Roman" w:eastAsia="DengXian" w:hAnsi="Times New Roman"/>
          <w:sz w:val="20"/>
          <w:szCs w:val="20"/>
        </w:rPr>
        <w:t>5</w:t>
      </w:r>
      <w:r w:rsidRPr="00FF3F09">
        <w:rPr>
          <w:rFonts w:ascii="Times New Roman" w:eastAsia="DengXian" w:hAnsi="Times New Roman"/>
          <w:sz w:val="20"/>
          <w:szCs w:val="20"/>
        </w:rPr>
        <w:t xml:space="preserve">85. </w:t>
      </w:r>
    </w:p>
    <w:p w14:paraId="6A673C33" w14:textId="5B800022"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Rahman T, Hartz SM, Xiong W,</w:t>
      </w:r>
      <w:r w:rsidR="00652BAC">
        <w:rPr>
          <w:rFonts w:ascii="Times New Roman" w:eastAsia="DengXian" w:hAnsi="Times New Roman"/>
          <w:sz w:val="20"/>
          <w:szCs w:val="20"/>
        </w:rPr>
        <w:t xml:space="preserve"> et al</w:t>
      </w:r>
      <w:r w:rsidRPr="00FF3F09">
        <w:rPr>
          <w:rFonts w:ascii="Times New Roman" w:eastAsia="DengXian" w:hAnsi="Times New Roman"/>
          <w:sz w:val="20"/>
          <w:szCs w:val="20"/>
        </w:rPr>
        <w:t xml:space="preserve">. Extreme overvalued beliefs. J Am Acad Psychiatry Law </w:t>
      </w:r>
      <w:r w:rsidR="001E3495">
        <w:rPr>
          <w:rFonts w:ascii="Times New Roman" w:eastAsia="DengXian" w:hAnsi="Times New Roman"/>
          <w:sz w:val="20"/>
          <w:szCs w:val="20"/>
        </w:rPr>
        <w:t xml:space="preserve">48 </w:t>
      </w:r>
      <w:r w:rsidR="00652BAC">
        <w:rPr>
          <w:rFonts w:ascii="Times New Roman" w:eastAsia="DengXian" w:hAnsi="Times New Roman"/>
          <w:sz w:val="20"/>
          <w:szCs w:val="20"/>
        </w:rPr>
        <w:t>(</w:t>
      </w:r>
      <w:r w:rsidRPr="00FF3F09">
        <w:rPr>
          <w:rFonts w:ascii="Times New Roman" w:eastAsia="DengXian" w:hAnsi="Times New Roman"/>
          <w:sz w:val="20"/>
          <w:szCs w:val="20"/>
        </w:rPr>
        <w:t>2020</w:t>
      </w:r>
      <w:r w:rsidR="00652BAC">
        <w:rPr>
          <w:rFonts w:ascii="Times New Roman" w:eastAsia="DengXian" w:hAnsi="Times New Roman"/>
          <w:sz w:val="20"/>
          <w:szCs w:val="20"/>
        </w:rPr>
        <w:t>)</w:t>
      </w:r>
      <w:r w:rsidR="00C473AB">
        <w:rPr>
          <w:rFonts w:ascii="Times New Roman" w:eastAsia="DengXian" w:hAnsi="Times New Roman"/>
          <w:sz w:val="20"/>
          <w:szCs w:val="20"/>
        </w:rPr>
        <w:t>:</w:t>
      </w:r>
      <w:r w:rsidR="00AE19AA">
        <w:rPr>
          <w:rFonts w:ascii="Times New Roman" w:eastAsia="DengXian" w:hAnsi="Times New Roman"/>
          <w:sz w:val="20"/>
          <w:szCs w:val="20"/>
        </w:rPr>
        <w:t xml:space="preserve"> 319-326</w:t>
      </w:r>
      <w:r w:rsidRPr="00FF3F09">
        <w:rPr>
          <w:rFonts w:ascii="Times New Roman" w:eastAsia="DengXian" w:hAnsi="Times New Roman"/>
          <w:sz w:val="20"/>
          <w:szCs w:val="20"/>
        </w:rPr>
        <w:t xml:space="preserve">. </w:t>
      </w:r>
    </w:p>
    <w:p w14:paraId="157D59BB" w14:textId="6BB5BE4F"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proofErr w:type="spellStart"/>
      <w:r w:rsidRPr="00FF3F09">
        <w:rPr>
          <w:rFonts w:ascii="Times New Roman" w:eastAsia="DengXian" w:hAnsi="Times New Roman"/>
          <w:sz w:val="20"/>
          <w:szCs w:val="20"/>
        </w:rPr>
        <w:t>Middelveen</w:t>
      </w:r>
      <w:proofErr w:type="spellEnd"/>
      <w:r w:rsidRPr="00FF3F09">
        <w:rPr>
          <w:rFonts w:ascii="Times New Roman" w:eastAsia="DengXian" w:hAnsi="Times New Roman"/>
          <w:sz w:val="20"/>
          <w:szCs w:val="20"/>
        </w:rPr>
        <w:t xml:space="preserve"> MJ, Martinez RM, Fesler MC,</w:t>
      </w:r>
      <w:r w:rsidR="00BA2D60">
        <w:rPr>
          <w:rFonts w:ascii="Times New Roman" w:eastAsia="DengXian" w:hAnsi="Times New Roman"/>
          <w:sz w:val="20"/>
          <w:szCs w:val="20"/>
        </w:rPr>
        <w:t xml:space="preserve"> et al</w:t>
      </w:r>
      <w:r w:rsidRPr="00FF3F09">
        <w:rPr>
          <w:rFonts w:ascii="Times New Roman" w:eastAsia="DengXian" w:hAnsi="Times New Roman"/>
          <w:sz w:val="20"/>
          <w:szCs w:val="20"/>
        </w:rPr>
        <w:t xml:space="preserve">. Classification and staging of Morgellons disease: Lessons from syphilis. Clin </w:t>
      </w:r>
      <w:proofErr w:type="spellStart"/>
      <w:r w:rsidRPr="00FF3F09">
        <w:rPr>
          <w:rFonts w:ascii="Times New Roman" w:eastAsia="DengXian" w:hAnsi="Times New Roman"/>
          <w:sz w:val="20"/>
          <w:szCs w:val="20"/>
        </w:rPr>
        <w:t>Cosmet</w:t>
      </w:r>
      <w:proofErr w:type="spellEnd"/>
      <w:r w:rsidRPr="00FF3F09">
        <w:rPr>
          <w:rFonts w:ascii="Times New Roman" w:eastAsia="DengXian" w:hAnsi="Times New Roman"/>
          <w:sz w:val="20"/>
          <w:szCs w:val="20"/>
        </w:rPr>
        <w:t xml:space="preserve"> </w:t>
      </w:r>
      <w:proofErr w:type="spellStart"/>
      <w:r w:rsidRPr="00FF3F09">
        <w:rPr>
          <w:rFonts w:ascii="Times New Roman" w:eastAsia="DengXian" w:hAnsi="Times New Roman"/>
          <w:sz w:val="20"/>
          <w:szCs w:val="20"/>
        </w:rPr>
        <w:t>Investig</w:t>
      </w:r>
      <w:proofErr w:type="spellEnd"/>
      <w:r w:rsidRPr="00FF3F09">
        <w:rPr>
          <w:rFonts w:ascii="Times New Roman" w:eastAsia="DengXian" w:hAnsi="Times New Roman"/>
          <w:sz w:val="20"/>
          <w:szCs w:val="20"/>
        </w:rPr>
        <w:t xml:space="preserve"> Dermatol</w:t>
      </w:r>
      <w:r w:rsidR="00BA2D60">
        <w:rPr>
          <w:rFonts w:ascii="Times New Roman" w:eastAsia="DengXian" w:hAnsi="Times New Roman"/>
          <w:sz w:val="20"/>
          <w:szCs w:val="20"/>
        </w:rPr>
        <w:t xml:space="preserve"> </w:t>
      </w:r>
      <w:r w:rsidRPr="00FF3F09">
        <w:rPr>
          <w:rFonts w:ascii="Times New Roman" w:eastAsia="DengXian" w:hAnsi="Times New Roman"/>
          <w:sz w:val="20"/>
          <w:szCs w:val="20"/>
        </w:rPr>
        <w:t>13</w:t>
      </w:r>
      <w:r w:rsidR="00BA2D60">
        <w:rPr>
          <w:rFonts w:ascii="Times New Roman" w:eastAsia="DengXian" w:hAnsi="Times New Roman"/>
          <w:sz w:val="20"/>
          <w:szCs w:val="20"/>
        </w:rPr>
        <w:t xml:space="preserve"> (2020)</w:t>
      </w:r>
      <w:r w:rsidRPr="00FF3F09">
        <w:rPr>
          <w:rFonts w:ascii="Times New Roman" w:eastAsia="DengXian" w:hAnsi="Times New Roman"/>
          <w:sz w:val="20"/>
          <w:szCs w:val="20"/>
        </w:rPr>
        <w:t>:</w:t>
      </w:r>
      <w:r w:rsidR="00BA2D60">
        <w:rPr>
          <w:rFonts w:ascii="Times New Roman" w:eastAsia="DengXian" w:hAnsi="Times New Roman"/>
          <w:sz w:val="20"/>
          <w:szCs w:val="20"/>
        </w:rPr>
        <w:t xml:space="preserve"> </w:t>
      </w:r>
      <w:r w:rsidRPr="00FF3F09">
        <w:rPr>
          <w:rFonts w:ascii="Times New Roman" w:eastAsia="DengXian" w:hAnsi="Times New Roman"/>
          <w:sz w:val="20"/>
          <w:szCs w:val="20"/>
        </w:rPr>
        <w:t xml:space="preserve">145-164. </w:t>
      </w:r>
    </w:p>
    <w:p w14:paraId="04E80F50" w14:textId="083569D3"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Savely VR, Stricker RB. Morgellons disease: Analysis of a population with clinically confirmed microscopic subcutaneous fibers of unknown etiology. Clin </w:t>
      </w:r>
      <w:proofErr w:type="spellStart"/>
      <w:r w:rsidRPr="00FF3F09">
        <w:rPr>
          <w:rFonts w:ascii="Times New Roman" w:eastAsia="DengXian" w:hAnsi="Times New Roman"/>
          <w:sz w:val="20"/>
          <w:szCs w:val="20"/>
        </w:rPr>
        <w:t>Cosmet</w:t>
      </w:r>
      <w:proofErr w:type="spellEnd"/>
      <w:r w:rsidRPr="00FF3F09">
        <w:rPr>
          <w:rFonts w:ascii="Times New Roman" w:eastAsia="DengXian" w:hAnsi="Times New Roman"/>
          <w:sz w:val="20"/>
          <w:szCs w:val="20"/>
        </w:rPr>
        <w:t xml:space="preserve"> </w:t>
      </w:r>
      <w:proofErr w:type="spellStart"/>
      <w:r w:rsidRPr="00FF3F09">
        <w:rPr>
          <w:rFonts w:ascii="Times New Roman" w:eastAsia="DengXian" w:hAnsi="Times New Roman"/>
          <w:sz w:val="20"/>
          <w:szCs w:val="20"/>
        </w:rPr>
        <w:t>Investig</w:t>
      </w:r>
      <w:proofErr w:type="spellEnd"/>
      <w:r w:rsidRPr="00FF3F09">
        <w:rPr>
          <w:rFonts w:ascii="Times New Roman" w:eastAsia="DengXian" w:hAnsi="Times New Roman"/>
          <w:sz w:val="20"/>
          <w:szCs w:val="20"/>
        </w:rPr>
        <w:t xml:space="preserve"> Dermatol 3</w:t>
      </w:r>
      <w:r w:rsidR="002A4F8F">
        <w:rPr>
          <w:rFonts w:ascii="Times New Roman" w:eastAsia="DengXian" w:hAnsi="Times New Roman"/>
          <w:sz w:val="20"/>
          <w:szCs w:val="20"/>
        </w:rPr>
        <w:t xml:space="preserve"> (2010)</w:t>
      </w:r>
      <w:r w:rsidRPr="00FF3F09">
        <w:rPr>
          <w:rFonts w:ascii="Times New Roman" w:eastAsia="DengXian" w:hAnsi="Times New Roman"/>
          <w:sz w:val="20"/>
          <w:szCs w:val="20"/>
        </w:rPr>
        <w:t>:</w:t>
      </w:r>
      <w:r w:rsidR="002A4F8F">
        <w:rPr>
          <w:rFonts w:ascii="Times New Roman" w:eastAsia="DengXian" w:hAnsi="Times New Roman"/>
          <w:sz w:val="20"/>
          <w:szCs w:val="20"/>
        </w:rPr>
        <w:t xml:space="preserve"> </w:t>
      </w:r>
      <w:r w:rsidRPr="00FF3F09">
        <w:rPr>
          <w:rFonts w:ascii="Times New Roman" w:eastAsia="DengXian" w:hAnsi="Times New Roman"/>
          <w:sz w:val="20"/>
          <w:szCs w:val="20"/>
        </w:rPr>
        <w:t xml:space="preserve">67-78. </w:t>
      </w:r>
    </w:p>
    <w:p w14:paraId="55A02243" w14:textId="65277283"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Anonymous. The matchbox sign. Lancet </w:t>
      </w:r>
      <w:r w:rsidR="00AE19AA">
        <w:rPr>
          <w:rFonts w:ascii="Times New Roman" w:eastAsia="DengXian" w:hAnsi="Times New Roman"/>
          <w:sz w:val="20"/>
          <w:szCs w:val="20"/>
        </w:rPr>
        <w:t xml:space="preserve">322 </w:t>
      </w:r>
      <w:r w:rsidR="00654252">
        <w:rPr>
          <w:rFonts w:ascii="Times New Roman" w:eastAsia="DengXian" w:hAnsi="Times New Roman"/>
          <w:sz w:val="20"/>
          <w:szCs w:val="20"/>
        </w:rPr>
        <w:t>(</w:t>
      </w:r>
      <w:r w:rsidRPr="00FF3F09">
        <w:rPr>
          <w:rFonts w:ascii="Times New Roman" w:eastAsia="DengXian" w:hAnsi="Times New Roman"/>
          <w:sz w:val="20"/>
          <w:szCs w:val="20"/>
        </w:rPr>
        <w:t>1983</w:t>
      </w:r>
      <w:r w:rsidR="00654252">
        <w:rPr>
          <w:rFonts w:ascii="Times New Roman" w:eastAsia="DengXian" w:hAnsi="Times New Roman"/>
          <w:sz w:val="20"/>
          <w:szCs w:val="20"/>
        </w:rPr>
        <w:t>)</w:t>
      </w:r>
      <w:r w:rsidR="00AE19AA">
        <w:rPr>
          <w:rFonts w:ascii="Times New Roman" w:eastAsia="DengXian" w:hAnsi="Times New Roman"/>
          <w:sz w:val="20"/>
          <w:szCs w:val="20"/>
        </w:rPr>
        <w:t>: 261</w:t>
      </w:r>
      <w:r w:rsidRPr="00FF3F09">
        <w:rPr>
          <w:rFonts w:ascii="Times New Roman" w:eastAsia="DengXian" w:hAnsi="Times New Roman"/>
          <w:sz w:val="20"/>
          <w:szCs w:val="20"/>
        </w:rPr>
        <w:t>.</w:t>
      </w:r>
    </w:p>
    <w:p w14:paraId="7B4F5900" w14:textId="4B48FC29"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proofErr w:type="spellStart"/>
      <w:r w:rsidRPr="00FF3F09">
        <w:rPr>
          <w:rFonts w:ascii="Times New Roman" w:eastAsia="DengXian" w:hAnsi="Times New Roman"/>
          <w:sz w:val="20"/>
          <w:szCs w:val="20"/>
        </w:rPr>
        <w:t>Freudenmann</w:t>
      </w:r>
      <w:proofErr w:type="spellEnd"/>
      <w:r w:rsidRPr="00FF3F09">
        <w:rPr>
          <w:rFonts w:ascii="Times New Roman" w:eastAsia="DengXian" w:hAnsi="Times New Roman"/>
          <w:sz w:val="20"/>
          <w:szCs w:val="20"/>
        </w:rPr>
        <w:t xml:space="preserve"> RW, Lepping P. Delusional infestation. Clin </w:t>
      </w:r>
      <w:proofErr w:type="spellStart"/>
      <w:r w:rsidRPr="00FF3F09">
        <w:rPr>
          <w:rFonts w:ascii="Times New Roman" w:eastAsia="DengXian" w:hAnsi="Times New Roman"/>
          <w:sz w:val="20"/>
          <w:szCs w:val="20"/>
        </w:rPr>
        <w:t>Microbiol</w:t>
      </w:r>
      <w:proofErr w:type="spellEnd"/>
      <w:r w:rsidRPr="00FF3F09">
        <w:rPr>
          <w:rFonts w:ascii="Times New Roman" w:eastAsia="DengXian" w:hAnsi="Times New Roman"/>
          <w:sz w:val="20"/>
          <w:szCs w:val="20"/>
        </w:rPr>
        <w:t xml:space="preserve"> Rev 22</w:t>
      </w:r>
      <w:r w:rsidR="005F7474">
        <w:rPr>
          <w:rFonts w:ascii="Times New Roman" w:eastAsia="DengXian" w:hAnsi="Times New Roman"/>
          <w:sz w:val="20"/>
          <w:szCs w:val="20"/>
        </w:rPr>
        <w:t xml:space="preserve"> </w:t>
      </w:r>
      <w:r w:rsidRPr="00FF3F09">
        <w:rPr>
          <w:rFonts w:ascii="Times New Roman" w:eastAsia="DengXian" w:hAnsi="Times New Roman"/>
          <w:sz w:val="20"/>
          <w:szCs w:val="20"/>
        </w:rPr>
        <w:t>(</w:t>
      </w:r>
      <w:r w:rsidR="005F7474">
        <w:rPr>
          <w:rFonts w:ascii="Times New Roman" w:eastAsia="DengXian" w:hAnsi="Times New Roman"/>
          <w:sz w:val="20"/>
          <w:szCs w:val="20"/>
        </w:rPr>
        <w:t>2009</w:t>
      </w:r>
      <w:r w:rsidRPr="00FF3F09">
        <w:rPr>
          <w:rFonts w:ascii="Times New Roman" w:eastAsia="DengXian" w:hAnsi="Times New Roman"/>
          <w:sz w:val="20"/>
          <w:szCs w:val="20"/>
        </w:rPr>
        <w:t>):</w:t>
      </w:r>
      <w:r w:rsidR="005F7474">
        <w:rPr>
          <w:rFonts w:ascii="Times New Roman" w:eastAsia="DengXian" w:hAnsi="Times New Roman"/>
          <w:sz w:val="20"/>
          <w:szCs w:val="20"/>
        </w:rPr>
        <w:t xml:space="preserve"> </w:t>
      </w:r>
      <w:r w:rsidRPr="00FF3F09">
        <w:rPr>
          <w:rFonts w:ascii="Times New Roman" w:eastAsia="DengXian" w:hAnsi="Times New Roman"/>
          <w:sz w:val="20"/>
          <w:szCs w:val="20"/>
        </w:rPr>
        <w:t>690</w:t>
      </w:r>
      <w:r w:rsidR="005F7474">
        <w:rPr>
          <w:rFonts w:ascii="Times New Roman" w:eastAsia="DengXian" w:hAnsi="Times New Roman"/>
          <w:sz w:val="20"/>
          <w:szCs w:val="20"/>
        </w:rPr>
        <w:t>-</w:t>
      </w:r>
      <w:r w:rsidRPr="00FF3F09">
        <w:rPr>
          <w:rFonts w:ascii="Times New Roman" w:eastAsia="DengXian" w:hAnsi="Times New Roman"/>
          <w:sz w:val="20"/>
          <w:szCs w:val="20"/>
        </w:rPr>
        <w:t>732.</w:t>
      </w:r>
    </w:p>
    <w:p w14:paraId="2E164E16" w14:textId="383811F9"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Romiti F, Magliano A, Del </w:t>
      </w:r>
      <w:proofErr w:type="spellStart"/>
      <w:r w:rsidRPr="00FF3F09">
        <w:rPr>
          <w:rFonts w:ascii="Times New Roman" w:eastAsia="DengXian" w:hAnsi="Times New Roman"/>
          <w:sz w:val="20"/>
          <w:szCs w:val="20"/>
        </w:rPr>
        <w:t>Lesto</w:t>
      </w:r>
      <w:proofErr w:type="spellEnd"/>
      <w:r w:rsidRPr="00FF3F09">
        <w:rPr>
          <w:rFonts w:ascii="Times New Roman" w:eastAsia="DengXian" w:hAnsi="Times New Roman"/>
          <w:sz w:val="20"/>
          <w:szCs w:val="20"/>
        </w:rPr>
        <w:t xml:space="preserve"> I, et al. Delusional parasitosis: an entomological perspective after a 20-years-experience in two public medical and veterinary entomology laboratories. Acta Trop 234</w:t>
      </w:r>
      <w:r w:rsidR="00182509">
        <w:rPr>
          <w:rFonts w:ascii="Times New Roman" w:eastAsia="DengXian" w:hAnsi="Times New Roman"/>
          <w:sz w:val="20"/>
          <w:szCs w:val="20"/>
        </w:rPr>
        <w:t xml:space="preserve"> (2022)</w:t>
      </w:r>
      <w:r w:rsidRPr="00FF3F09">
        <w:rPr>
          <w:rFonts w:ascii="Times New Roman" w:eastAsia="DengXian" w:hAnsi="Times New Roman"/>
          <w:sz w:val="20"/>
          <w:szCs w:val="20"/>
        </w:rPr>
        <w:t>:</w:t>
      </w:r>
      <w:r w:rsidR="00182509">
        <w:rPr>
          <w:rFonts w:ascii="Times New Roman" w:eastAsia="DengXian" w:hAnsi="Times New Roman"/>
          <w:sz w:val="20"/>
          <w:szCs w:val="20"/>
        </w:rPr>
        <w:t xml:space="preserve"> </w:t>
      </w:r>
      <w:r w:rsidRPr="00FF3F09">
        <w:rPr>
          <w:rFonts w:ascii="Times New Roman" w:eastAsia="DengXian" w:hAnsi="Times New Roman"/>
          <w:sz w:val="20"/>
          <w:szCs w:val="20"/>
        </w:rPr>
        <w:t>106614.</w:t>
      </w:r>
    </w:p>
    <w:p w14:paraId="28BE69DA" w14:textId="4A6977E4"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Kiser A, </w:t>
      </w:r>
      <w:proofErr w:type="spellStart"/>
      <w:r w:rsidRPr="00FF3F09">
        <w:rPr>
          <w:rFonts w:ascii="Times New Roman" w:eastAsia="DengXian" w:hAnsi="Times New Roman"/>
          <w:sz w:val="20"/>
          <w:szCs w:val="20"/>
        </w:rPr>
        <w:t>Korkomaz</w:t>
      </w:r>
      <w:proofErr w:type="spellEnd"/>
      <w:r w:rsidRPr="00FF3F09">
        <w:rPr>
          <w:rFonts w:ascii="Times New Roman" w:eastAsia="DengXian" w:hAnsi="Times New Roman"/>
          <w:sz w:val="20"/>
          <w:szCs w:val="20"/>
        </w:rPr>
        <w:t xml:space="preserve"> T, Ong B,</w:t>
      </w:r>
      <w:r w:rsidR="004535B7">
        <w:rPr>
          <w:rFonts w:ascii="Times New Roman" w:eastAsia="DengXian" w:hAnsi="Times New Roman"/>
          <w:sz w:val="20"/>
          <w:szCs w:val="20"/>
        </w:rPr>
        <w:t xml:space="preserve"> et al</w:t>
      </w:r>
      <w:r w:rsidRPr="00FF3F09">
        <w:rPr>
          <w:rFonts w:ascii="Times New Roman" w:eastAsia="DengXian" w:hAnsi="Times New Roman"/>
          <w:sz w:val="20"/>
          <w:szCs w:val="20"/>
        </w:rPr>
        <w:t xml:space="preserve">. Geriatric </w:t>
      </w:r>
      <w:proofErr w:type="spellStart"/>
      <w:r w:rsidRPr="00FF3F09">
        <w:rPr>
          <w:rFonts w:ascii="Times New Roman" w:eastAsia="DengXian" w:hAnsi="Times New Roman"/>
          <w:sz w:val="20"/>
          <w:szCs w:val="20"/>
        </w:rPr>
        <w:t>psychodermatology</w:t>
      </w:r>
      <w:proofErr w:type="spellEnd"/>
      <w:r w:rsidRPr="00FF3F09">
        <w:rPr>
          <w:rFonts w:ascii="Times New Roman" w:eastAsia="DengXian" w:hAnsi="Times New Roman"/>
          <w:sz w:val="20"/>
          <w:szCs w:val="20"/>
        </w:rPr>
        <w:t xml:space="preserve">: Current concepts and therapeutic strategies. Dermatol Ther (Heidelberg) </w:t>
      </w:r>
      <w:r w:rsidR="00AA54AE">
        <w:rPr>
          <w:rFonts w:ascii="Times New Roman" w:eastAsia="DengXian" w:hAnsi="Times New Roman"/>
          <w:sz w:val="20"/>
          <w:szCs w:val="20"/>
        </w:rPr>
        <w:t xml:space="preserve">16 </w:t>
      </w:r>
      <w:r w:rsidR="004535B7">
        <w:rPr>
          <w:rFonts w:ascii="Times New Roman" w:eastAsia="DengXian" w:hAnsi="Times New Roman"/>
          <w:sz w:val="20"/>
          <w:szCs w:val="20"/>
        </w:rPr>
        <w:t>(</w:t>
      </w:r>
      <w:r w:rsidRPr="00FF3F09">
        <w:rPr>
          <w:rFonts w:ascii="Times New Roman" w:eastAsia="DengXian" w:hAnsi="Times New Roman"/>
          <w:sz w:val="20"/>
          <w:szCs w:val="20"/>
        </w:rPr>
        <w:t>2026</w:t>
      </w:r>
      <w:r w:rsidR="004535B7">
        <w:rPr>
          <w:rFonts w:ascii="Times New Roman" w:eastAsia="DengXian" w:hAnsi="Times New Roman"/>
          <w:sz w:val="20"/>
          <w:szCs w:val="20"/>
        </w:rPr>
        <w:t>)</w:t>
      </w:r>
      <w:r w:rsidR="00AA54AE">
        <w:rPr>
          <w:rFonts w:ascii="Times New Roman" w:eastAsia="DengXian" w:hAnsi="Times New Roman"/>
          <w:sz w:val="20"/>
          <w:szCs w:val="20"/>
        </w:rPr>
        <w:t>: 855-873</w:t>
      </w:r>
      <w:r w:rsidR="004535B7">
        <w:rPr>
          <w:rFonts w:ascii="Times New Roman" w:eastAsia="DengXian" w:hAnsi="Times New Roman"/>
          <w:sz w:val="20"/>
          <w:szCs w:val="20"/>
        </w:rPr>
        <w:t>.</w:t>
      </w:r>
      <w:r w:rsidRPr="00FF3F09">
        <w:rPr>
          <w:rFonts w:ascii="Times New Roman" w:eastAsia="DengXian" w:hAnsi="Times New Roman"/>
          <w:sz w:val="20"/>
          <w:szCs w:val="20"/>
        </w:rPr>
        <w:t xml:space="preserve"> </w:t>
      </w:r>
    </w:p>
    <w:p w14:paraId="2BEF8B17" w14:textId="7D0C3BF8"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Halvorson CR. An approach to the evaluation of delusional infestation. Cutis  90</w:t>
      </w:r>
      <w:r w:rsidR="008C47C0">
        <w:rPr>
          <w:rFonts w:ascii="Times New Roman" w:eastAsia="DengXian" w:hAnsi="Times New Roman"/>
          <w:sz w:val="20"/>
          <w:szCs w:val="20"/>
        </w:rPr>
        <w:t xml:space="preserve"> (2012)</w:t>
      </w:r>
      <w:r w:rsidRPr="00FF3F09">
        <w:rPr>
          <w:rFonts w:ascii="Times New Roman" w:eastAsia="DengXian" w:hAnsi="Times New Roman"/>
          <w:sz w:val="20"/>
          <w:szCs w:val="20"/>
        </w:rPr>
        <w:t>:</w:t>
      </w:r>
      <w:r w:rsidR="008C47C0">
        <w:rPr>
          <w:rFonts w:ascii="Times New Roman" w:eastAsia="DengXian" w:hAnsi="Times New Roman"/>
          <w:sz w:val="20"/>
          <w:szCs w:val="20"/>
        </w:rPr>
        <w:t xml:space="preserve"> </w:t>
      </w:r>
      <w:r w:rsidRPr="00FF3F09">
        <w:rPr>
          <w:rFonts w:ascii="Times New Roman" w:eastAsia="DengXian" w:hAnsi="Times New Roman"/>
          <w:sz w:val="20"/>
          <w:szCs w:val="20"/>
        </w:rPr>
        <w:t>E1-</w:t>
      </w:r>
      <w:r w:rsidR="008C47C0">
        <w:rPr>
          <w:rFonts w:ascii="Times New Roman" w:eastAsia="DengXian" w:hAnsi="Times New Roman"/>
          <w:sz w:val="20"/>
          <w:szCs w:val="20"/>
        </w:rPr>
        <w:t>E</w:t>
      </w:r>
      <w:r w:rsidRPr="00FF3F09">
        <w:rPr>
          <w:rFonts w:ascii="Times New Roman" w:eastAsia="DengXian" w:hAnsi="Times New Roman"/>
          <w:sz w:val="20"/>
          <w:szCs w:val="20"/>
        </w:rPr>
        <w:t xml:space="preserve">4. </w:t>
      </w:r>
    </w:p>
    <w:p w14:paraId="1FB7C25B" w14:textId="4018D139"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proofErr w:type="spellStart"/>
      <w:r w:rsidRPr="00FF3F09">
        <w:rPr>
          <w:rFonts w:ascii="Times New Roman" w:eastAsia="DengXian" w:hAnsi="Times New Roman"/>
          <w:sz w:val="20"/>
          <w:szCs w:val="20"/>
        </w:rPr>
        <w:t>Vitcov</w:t>
      </w:r>
      <w:proofErr w:type="spellEnd"/>
      <w:r w:rsidRPr="00FF3F09">
        <w:rPr>
          <w:rFonts w:ascii="Times New Roman" w:eastAsia="DengXian" w:hAnsi="Times New Roman"/>
          <w:sz w:val="20"/>
          <w:szCs w:val="20"/>
        </w:rPr>
        <w:t xml:space="preserve"> GG, Feldman SR, Koo JYM. Ethics of incomplete disclosure in delusional infestation. J Dermatol Treatment </w:t>
      </w:r>
      <w:r w:rsidR="00AE19AA">
        <w:rPr>
          <w:rFonts w:ascii="Times New Roman" w:eastAsia="DengXian" w:hAnsi="Times New Roman"/>
          <w:sz w:val="20"/>
          <w:szCs w:val="20"/>
        </w:rPr>
        <w:t xml:space="preserve">37 </w:t>
      </w:r>
      <w:r w:rsidR="00B555E5">
        <w:rPr>
          <w:rFonts w:ascii="Times New Roman" w:eastAsia="DengXian" w:hAnsi="Times New Roman"/>
          <w:sz w:val="20"/>
          <w:szCs w:val="20"/>
        </w:rPr>
        <w:t>(</w:t>
      </w:r>
      <w:r w:rsidRPr="00FF3F09">
        <w:rPr>
          <w:rFonts w:ascii="Times New Roman" w:eastAsia="DengXian" w:hAnsi="Times New Roman"/>
          <w:sz w:val="20"/>
          <w:szCs w:val="20"/>
        </w:rPr>
        <w:t>2026</w:t>
      </w:r>
      <w:r w:rsidR="00B555E5">
        <w:rPr>
          <w:rFonts w:ascii="Times New Roman" w:eastAsia="DengXian" w:hAnsi="Times New Roman"/>
          <w:sz w:val="20"/>
          <w:szCs w:val="20"/>
        </w:rPr>
        <w:t>)</w:t>
      </w:r>
      <w:r w:rsidR="00AE19AA">
        <w:rPr>
          <w:rFonts w:ascii="Times New Roman" w:eastAsia="DengXian" w:hAnsi="Times New Roman"/>
          <w:sz w:val="20"/>
          <w:szCs w:val="20"/>
        </w:rPr>
        <w:t>: 2652677</w:t>
      </w:r>
      <w:r w:rsidR="00B555E5">
        <w:rPr>
          <w:rFonts w:ascii="Times New Roman" w:eastAsia="DengXian" w:hAnsi="Times New Roman"/>
          <w:sz w:val="20"/>
          <w:szCs w:val="20"/>
        </w:rPr>
        <w:t>.</w:t>
      </w:r>
    </w:p>
    <w:p w14:paraId="67A7DE18" w14:textId="7BB95050"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Arnone D, Patel A, Tan GM. The </w:t>
      </w:r>
      <w:proofErr w:type="spellStart"/>
      <w:r w:rsidRPr="00FF3F09">
        <w:rPr>
          <w:rFonts w:ascii="Times New Roman" w:eastAsia="DengXian" w:hAnsi="Times New Roman"/>
          <w:sz w:val="20"/>
          <w:szCs w:val="20"/>
        </w:rPr>
        <w:t>nosological</w:t>
      </w:r>
      <w:proofErr w:type="spellEnd"/>
      <w:r w:rsidRPr="00FF3F09">
        <w:rPr>
          <w:rFonts w:ascii="Times New Roman" w:eastAsia="DengXian" w:hAnsi="Times New Roman"/>
          <w:sz w:val="20"/>
          <w:szCs w:val="20"/>
        </w:rPr>
        <w:t xml:space="preserve"> significance of Folie à Deux: a review of the literature. Ann Gen Psychiatry</w:t>
      </w:r>
      <w:r w:rsidR="00811C2B">
        <w:rPr>
          <w:rFonts w:ascii="Times New Roman" w:eastAsia="DengXian" w:hAnsi="Times New Roman"/>
          <w:sz w:val="20"/>
          <w:szCs w:val="20"/>
        </w:rPr>
        <w:t xml:space="preserve"> </w:t>
      </w:r>
      <w:r w:rsidRPr="00FF3F09">
        <w:rPr>
          <w:rFonts w:ascii="Times New Roman" w:eastAsia="DengXian" w:hAnsi="Times New Roman"/>
          <w:sz w:val="20"/>
          <w:szCs w:val="20"/>
        </w:rPr>
        <w:t>5</w:t>
      </w:r>
      <w:r w:rsidR="00811C2B">
        <w:rPr>
          <w:rFonts w:ascii="Times New Roman" w:eastAsia="DengXian" w:hAnsi="Times New Roman"/>
          <w:sz w:val="20"/>
          <w:szCs w:val="20"/>
        </w:rPr>
        <w:t xml:space="preserve"> (2006)</w:t>
      </w:r>
      <w:r w:rsidRPr="00FF3F09">
        <w:rPr>
          <w:rFonts w:ascii="Times New Roman" w:eastAsia="DengXian" w:hAnsi="Times New Roman"/>
          <w:sz w:val="20"/>
          <w:szCs w:val="20"/>
        </w:rPr>
        <w:t>:</w:t>
      </w:r>
      <w:r w:rsidR="00811C2B">
        <w:rPr>
          <w:rFonts w:ascii="Times New Roman" w:eastAsia="DengXian" w:hAnsi="Times New Roman"/>
          <w:sz w:val="20"/>
          <w:szCs w:val="20"/>
        </w:rPr>
        <w:t xml:space="preserve"> </w:t>
      </w:r>
      <w:r w:rsidRPr="00FF3F09">
        <w:rPr>
          <w:rFonts w:ascii="Times New Roman" w:eastAsia="DengXian" w:hAnsi="Times New Roman"/>
          <w:sz w:val="20"/>
          <w:szCs w:val="20"/>
        </w:rPr>
        <w:t xml:space="preserve">11. </w:t>
      </w:r>
    </w:p>
    <w:p w14:paraId="2E003209" w14:textId="20802C92"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Enoch D, Puri BK, Ball H. Uncommon psychiatric syndromes. Routledge, Publisher: Taylor and Francis</w:t>
      </w:r>
      <w:r w:rsidR="00681ECB">
        <w:rPr>
          <w:rFonts w:ascii="Times New Roman" w:eastAsia="DengXian" w:hAnsi="Times New Roman"/>
          <w:sz w:val="20"/>
          <w:szCs w:val="20"/>
        </w:rPr>
        <w:t xml:space="preserve"> (2020)</w:t>
      </w:r>
      <w:r w:rsidRPr="00FF3F09">
        <w:rPr>
          <w:rFonts w:ascii="Times New Roman" w:eastAsia="DengXian" w:hAnsi="Times New Roman"/>
          <w:sz w:val="20"/>
          <w:szCs w:val="20"/>
        </w:rPr>
        <w:t xml:space="preserve">. </w:t>
      </w:r>
    </w:p>
    <w:p w14:paraId="588C4BA6" w14:textId="38DCC7CB"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lastRenderedPageBreak/>
        <w:t>González-Rodríguez A, Seeman MV. Differences between delusional disorder and schizophrenia: A mini narrative review. World J Psychiatry 12</w:t>
      </w:r>
      <w:r w:rsidR="00C20497">
        <w:rPr>
          <w:rFonts w:ascii="Times New Roman" w:eastAsia="DengXian" w:hAnsi="Times New Roman"/>
          <w:sz w:val="20"/>
          <w:szCs w:val="20"/>
        </w:rPr>
        <w:t xml:space="preserve"> </w:t>
      </w:r>
      <w:r w:rsidRPr="00FF3F09">
        <w:rPr>
          <w:rFonts w:ascii="Times New Roman" w:eastAsia="DengXian" w:hAnsi="Times New Roman"/>
          <w:sz w:val="20"/>
          <w:szCs w:val="20"/>
        </w:rPr>
        <w:t>(</w:t>
      </w:r>
      <w:r w:rsidR="00C20497">
        <w:rPr>
          <w:rFonts w:ascii="Times New Roman" w:eastAsia="DengXian" w:hAnsi="Times New Roman"/>
          <w:sz w:val="20"/>
          <w:szCs w:val="20"/>
        </w:rPr>
        <w:t>2022</w:t>
      </w:r>
      <w:r w:rsidRPr="00FF3F09">
        <w:rPr>
          <w:rFonts w:ascii="Times New Roman" w:eastAsia="DengXian" w:hAnsi="Times New Roman"/>
          <w:sz w:val="20"/>
          <w:szCs w:val="20"/>
        </w:rPr>
        <w:t>):</w:t>
      </w:r>
      <w:r w:rsidR="00C20497">
        <w:rPr>
          <w:rFonts w:ascii="Times New Roman" w:eastAsia="DengXian" w:hAnsi="Times New Roman"/>
          <w:sz w:val="20"/>
          <w:szCs w:val="20"/>
        </w:rPr>
        <w:t xml:space="preserve"> </w:t>
      </w:r>
      <w:r w:rsidRPr="00FF3F09">
        <w:rPr>
          <w:rFonts w:ascii="Times New Roman" w:eastAsia="DengXian" w:hAnsi="Times New Roman"/>
          <w:sz w:val="20"/>
          <w:szCs w:val="20"/>
        </w:rPr>
        <w:t xml:space="preserve">683-692. </w:t>
      </w:r>
    </w:p>
    <w:p w14:paraId="193F0AFB" w14:textId="5946A240"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Fallon BA, Nields JA. Lyme disease: a neuropsychiatric illness. Am J Psychiatry</w:t>
      </w:r>
      <w:r w:rsidR="00007437">
        <w:rPr>
          <w:rFonts w:ascii="Times New Roman" w:eastAsia="DengXian" w:hAnsi="Times New Roman"/>
          <w:sz w:val="20"/>
          <w:szCs w:val="20"/>
        </w:rPr>
        <w:t xml:space="preserve"> </w:t>
      </w:r>
      <w:r w:rsidRPr="00FF3F09">
        <w:rPr>
          <w:rFonts w:ascii="Times New Roman" w:eastAsia="DengXian" w:hAnsi="Times New Roman"/>
          <w:sz w:val="20"/>
          <w:szCs w:val="20"/>
        </w:rPr>
        <w:t>151</w:t>
      </w:r>
      <w:r w:rsidR="00007437">
        <w:rPr>
          <w:rFonts w:ascii="Times New Roman" w:eastAsia="DengXian" w:hAnsi="Times New Roman"/>
          <w:sz w:val="20"/>
          <w:szCs w:val="20"/>
        </w:rPr>
        <w:t xml:space="preserve"> </w:t>
      </w:r>
      <w:r w:rsidRPr="00FF3F09">
        <w:rPr>
          <w:rFonts w:ascii="Times New Roman" w:eastAsia="DengXian" w:hAnsi="Times New Roman"/>
          <w:sz w:val="20"/>
          <w:szCs w:val="20"/>
        </w:rPr>
        <w:t>(</w:t>
      </w:r>
      <w:r w:rsidR="00007437">
        <w:rPr>
          <w:rFonts w:ascii="Times New Roman" w:eastAsia="DengXian" w:hAnsi="Times New Roman"/>
          <w:sz w:val="20"/>
          <w:szCs w:val="20"/>
        </w:rPr>
        <w:t>1994</w:t>
      </w:r>
      <w:r w:rsidRPr="00FF3F09">
        <w:rPr>
          <w:rFonts w:ascii="Times New Roman" w:eastAsia="DengXian" w:hAnsi="Times New Roman"/>
          <w:sz w:val="20"/>
          <w:szCs w:val="20"/>
        </w:rPr>
        <w:t>):</w:t>
      </w:r>
      <w:r w:rsidR="00007437">
        <w:rPr>
          <w:rFonts w:ascii="Times New Roman" w:eastAsia="DengXian" w:hAnsi="Times New Roman"/>
          <w:sz w:val="20"/>
          <w:szCs w:val="20"/>
        </w:rPr>
        <w:t xml:space="preserve"> </w:t>
      </w:r>
      <w:r w:rsidRPr="00FF3F09">
        <w:rPr>
          <w:rFonts w:ascii="Times New Roman" w:eastAsia="DengXian" w:hAnsi="Times New Roman"/>
          <w:sz w:val="20"/>
          <w:szCs w:val="20"/>
        </w:rPr>
        <w:t>1571-</w:t>
      </w:r>
      <w:r w:rsidR="00007437">
        <w:rPr>
          <w:rFonts w:ascii="Times New Roman" w:eastAsia="DengXian" w:hAnsi="Times New Roman"/>
          <w:sz w:val="20"/>
          <w:szCs w:val="20"/>
        </w:rPr>
        <w:t>15</w:t>
      </w:r>
      <w:r w:rsidRPr="00FF3F09">
        <w:rPr>
          <w:rFonts w:ascii="Times New Roman" w:eastAsia="DengXian" w:hAnsi="Times New Roman"/>
          <w:sz w:val="20"/>
          <w:szCs w:val="20"/>
        </w:rPr>
        <w:t>83.</w:t>
      </w:r>
    </w:p>
    <w:p w14:paraId="2294F356" w14:textId="2117606C"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Fesler MC, </w:t>
      </w:r>
      <w:proofErr w:type="spellStart"/>
      <w:r w:rsidRPr="00FF3F09">
        <w:rPr>
          <w:rFonts w:ascii="Times New Roman" w:eastAsia="DengXian" w:hAnsi="Times New Roman"/>
          <w:sz w:val="20"/>
          <w:szCs w:val="20"/>
        </w:rPr>
        <w:t>Middelveen</w:t>
      </w:r>
      <w:proofErr w:type="spellEnd"/>
      <w:r w:rsidRPr="00FF3F09">
        <w:rPr>
          <w:rFonts w:ascii="Times New Roman" w:eastAsia="DengXian" w:hAnsi="Times New Roman"/>
          <w:sz w:val="20"/>
          <w:szCs w:val="20"/>
        </w:rPr>
        <w:t xml:space="preserve"> MJ, Stricker RB. Clinical evaluation of Morgellons disease in a cohort of North American patients. Dermatol Reports 10</w:t>
      </w:r>
      <w:r w:rsidR="001C57BC">
        <w:rPr>
          <w:rFonts w:ascii="Times New Roman" w:eastAsia="DengXian" w:hAnsi="Times New Roman"/>
          <w:sz w:val="20"/>
          <w:szCs w:val="20"/>
        </w:rPr>
        <w:t xml:space="preserve"> </w:t>
      </w:r>
      <w:r w:rsidRPr="00FF3F09">
        <w:rPr>
          <w:rFonts w:ascii="Times New Roman" w:eastAsia="DengXian" w:hAnsi="Times New Roman"/>
          <w:sz w:val="20"/>
          <w:szCs w:val="20"/>
        </w:rPr>
        <w:t>(</w:t>
      </w:r>
      <w:r w:rsidR="001C57BC">
        <w:rPr>
          <w:rFonts w:ascii="Times New Roman" w:eastAsia="DengXian" w:hAnsi="Times New Roman"/>
          <w:sz w:val="20"/>
          <w:szCs w:val="20"/>
        </w:rPr>
        <w:t>2018</w:t>
      </w:r>
      <w:r w:rsidRPr="00FF3F09">
        <w:rPr>
          <w:rFonts w:ascii="Times New Roman" w:eastAsia="DengXian" w:hAnsi="Times New Roman"/>
          <w:sz w:val="20"/>
          <w:szCs w:val="20"/>
        </w:rPr>
        <w:t>):</w:t>
      </w:r>
      <w:r w:rsidR="001C57BC">
        <w:rPr>
          <w:rFonts w:ascii="Times New Roman" w:eastAsia="DengXian" w:hAnsi="Times New Roman"/>
          <w:sz w:val="20"/>
          <w:szCs w:val="20"/>
        </w:rPr>
        <w:t xml:space="preserve"> </w:t>
      </w:r>
      <w:r w:rsidRPr="00FF3F09">
        <w:rPr>
          <w:rFonts w:ascii="Times New Roman" w:eastAsia="DengXian" w:hAnsi="Times New Roman"/>
          <w:sz w:val="20"/>
          <w:szCs w:val="20"/>
        </w:rPr>
        <w:t xml:space="preserve">7660. </w:t>
      </w:r>
    </w:p>
    <w:p w14:paraId="4747EDE7" w14:textId="09A525BE"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Bransfield RC, Mao C, Greenberg R. Microbes and Mental Illness: Past, Present, and Future. Healthcare (Basel) 12</w:t>
      </w:r>
      <w:r w:rsidR="00CC498B">
        <w:rPr>
          <w:rFonts w:ascii="Times New Roman" w:eastAsia="DengXian" w:hAnsi="Times New Roman"/>
          <w:sz w:val="20"/>
          <w:szCs w:val="20"/>
        </w:rPr>
        <w:t xml:space="preserve"> </w:t>
      </w:r>
      <w:r w:rsidRPr="00FF3F09">
        <w:rPr>
          <w:rFonts w:ascii="Times New Roman" w:eastAsia="DengXian" w:hAnsi="Times New Roman"/>
          <w:sz w:val="20"/>
          <w:szCs w:val="20"/>
        </w:rPr>
        <w:t>(</w:t>
      </w:r>
      <w:r w:rsidR="00CC498B">
        <w:rPr>
          <w:rFonts w:ascii="Times New Roman" w:eastAsia="DengXian" w:hAnsi="Times New Roman"/>
          <w:sz w:val="20"/>
          <w:szCs w:val="20"/>
        </w:rPr>
        <w:t>2023</w:t>
      </w:r>
      <w:r w:rsidRPr="00FF3F09">
        <w:rPr>
          <w:rFonts w:ascii="Times New Roman" w:eastAsia="DengXian" w:hAnsi="Times New Roman"/>
          <w:sz w:val="20"/>
          <w:szCs w:val="20"/>
        </w:rPr>
        <w:t>):</w:t>
      </w:r>
      <w:r w:rsidR="00CC498B">
        <w:rPr>
          <w:rFonts w:ascii="Times New Roman" w:eastAsia="DengXian" w:hAnsi="Times New Roman"/>
          <w:sz w:val="20"/>
          <w:szCs w:val="20"/>
        </w:rPr>
        <w:t xml:space="preserve"> </w:t>
      </w:r>
      <w:r w:rsidRPr="00FF3F09">
        <w:rPr>
          <w:rFonts w:ascii="Times New Roman" w:eastAsia="DengXian" w:hAnsi="Times New Roman"/>
          <w:sz w:val="20"/>
          <w:szCs w:val="20"/>
        </w:rPr>
        <w:t xml:space="preserve">83. </w:t>
      </w:r>
    </w:p>
    <w:p w14:paraId="2D7E9195" w14:textId="3D76399C"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proofErr w:type="spellStart"/>
      <w:r w:rsidRPr="00FF3F09">
        <w:rPr>
          <w:rFonts w:ascii="Times New Roman" w:eastAsia="DengXian" w:hAnsi="Times New Roman"/>
          <w:sz w:val="20"/>
          <w:szCs w:val="20"/>
        </w:rPr>
        <w:t>Hylwa</w:t>
      </w:r>
      <w:proofErr w:type="spellEnd"/>
      <w:r w:rsidRPr="00FF3F09">
        <w:rPr>
          <w:rFonts w:ascii="Times New Roman" w:eastAsia="DengXian" w:hAnsi="Times New Roman"/>
          <w:sz w:val="20"/>
          <w:szCs w:val="20"/>
        </w:rPr>
        <w:t xml:space="preserve"> SA, Foster AA, Bury JE,</w:t>
      </w:r>
      <w:r w:rsidR="00E676B2">
        <w:rPr>
          <w:rFonts w:ascii="Times New Roman" w:eastAsia="DengXian" w:hAnsi="Times New Roman"/>
          <w:sz w:val="20"/>
          <w:szCs w:val="20"/>
        </w:rPr>
        <w:t xml:space="preserve"> et al</w:t>
      </w:r>
      <w:r w:rsidRPr="00FF3F09">
        <w:rPr>
          <w:rFonts w:ascii="Times New Roman" w:eastAsia="DengXian" w:hAnsi="Times New Roman"/>
          <w:sz w:val="20"/>
          <w:szCs w:val="20"/>
        </w:rPr>
        <w:t xml:space="preserve">. Delusional infestation is typically comorbid with other psychiatric diagnoses: review of 54 patients receiving psychiatric evaluation at Mayo Clinic. Psychosomatics </w:t>
      </w:r>
      <w:r w:rsidR="00E676B2">
        <w:rPr>
          <w:rFonts w:ascii="Times New Roman" w:eastAsia="DengXian" w:hAnsi="Times New Roman"/>
          <w:sz w:val="20"/>
          <w:szCs w:val="20"/>
        </w:rPr>
        <w:t xml:space="preserve"> </w:t>
      </w:r>
      <w:r w:rsidRPr="00FF3F09">
        <w:rPr>
          <w:rFonts w:ascii="Times New Roman" w:eastAsia="DengXian" w:hAnsi="Times New Roman"/>
          <w:sz w:val="20"/>
          <w:szCs w:val="20"/>
        </w:rPr>
        <w:t>53</w:t>
      </w:r>
      <w:r w:rsidR="00E676B2">
        <w:rPr>
          <w:rFonts w:ascii="Times New Roman" w:eastAsia="DengXian" w:hAnsi="Times New Roman"/>
          <w:sz w:val="20"/>
          <w:szCs w:val="20"/>
        </w:rPr>
        <w:t xml:space="preserve"> </w:t>
      </w:r>
      <w:r w:rsidRPr="00FF3F09">
        <w:rPr>
          <w:rFonts w:ascii="Times New Roman" w:eastAsia="DengXian" w:hAnsi="Times New Roman"/>
          <w:sz w:val="20"/>
          <w:szCs w:val="20"/>
        </w:rPr>
        <w:t>(</w:t>
      </w:r>
      <w:r w:rsidR="00E676B2">
        <w:rPr>
          <w:rFonts w:ascii="Times New Roman" w:eastAsia="DengXian" w:hAnsi="Times New Roman"/>
          <w:sz w:val="20"/>
          <w:szCs w:val="20"/>
        </w:rPr>
        <w:t>2012</w:t>
      </w:r>
      <w:r w:rsidRPr="00FF3F09">
        <w:rPr>
          <w:rFonts w:ascii="Times New Roman" w:eastAsia="DengXian" w:hAnsi="Times New Roman"/>
          <w:sz w:val="20"/>
          <w:szCs w:val="20"/>
        </w:rPr>
        <w:t>):</w:t>
      </w:r>
      <w:r w:rsidR="00E676B2">
        <w:rPr>
          <w:rFonts w:ascii="Times New Roman" w:eastAsia="DengXian" w:hAnsi="Times New Roman"/>
          <w:sz w:val="20"/>
          <w:szCs w:val="20"/>
        </w:rPr>
        <w:t xml:space="preserve"> </w:t>
      </w:r>
      <w:r w:rsidRPr="00FF3F09">
        <w:rPr>
          <w:rFonts w:ascii="Times New Roman" w:eastAsia="DengXian" w:hAnsi="Times New Roman"/>
          <w:sz w:val="20"/>
          <w:szCs w:val="20"/>
        </w:rPr>
        <w:t>258-</w:t>
      </w:r>
      <w:r w:rsidR="00E676B2">
        <w:rPr>
          <w:rFonts w:ascii="Times New Roman" w:eastAsia="DengXian" w:hAnsi="Times New Roman"/>
          <w:sz w:val="20"/>
          <w:szCs w:val="20"/>
        </w:rPr>
        <w:t>2</w:t>
      </w:r>
      <w:r w:rsidRPr="00FF3F09">
        <w:rPr>
          <w:rFonts w:ascii="Times New Roman" w:eastAsia="DengXian" w:hAnsi="Times New Roman"/>
          <w:sz w:val="20"/>
          <w:szCs w:val="20"/>
        </w:rPr>
        <w:t>65.</w:t>
      </w:r>
    </w:p>
    <w:p w14:paraId="06D7FBFF" w14:textId="0B534E93"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proofErr w:type="spellStart"/>
      <w:r w:rsidRPr="00FF3F09">
        <w:rPr>
          <w:rFonts w:ascii="Times New Roman" w:eastAsia="DengXian" w:hAnsi="Times New Roman"/>
          <w:sz w:val="20"/>
          <w:szCs w:val="20"/>
        </w:rPr>
        <w:t>Middelveen</w:t>
      </w:r>
      <w:proofErr w:type="spellEnd"/>
      <w:r w:rsidRPr="00FF3F09">
        <w:rPr>
          <w:rFonts w:ascii="Times New Roman" w:eastAsia="DengXian" w:hAnsi="Times New Roman"/>
          <w:sz w:val="20"/>
          <w:szCs w:val="20"/>
        </w:rPr>
        <w:t xml:space="preserve"> MJ, </w:t>
      </w:r>
      <w:proofErr w:type="spellStart"/>
      <w:r w:rsidRPr="00FF3F09">
        <w:rPr>
          <w:rFonts w:ascii="Times New Roman" w:eastAsia="DengXian" w:hAnsi="Times New Roman"/>
          <w:sz w:val="20"/>
          <w:szCs w:val="20"/>
        </w:rPr>
        <w:t>Bandoski</w:t>
      </w:r>
      <w:proofErr w:type="spellEnd"/>
      <w:r w:rsidRPr="00FF3F09">
        <w:rPr>
          <w:rFonts w:ascii="Times New Roman" w:eastAsia="DengXian" w:hAnsi="Times New Roman"/>
          <w:sz w:val="20"/>
          <w:szCs w:val="20"/>
        </w:rPr>
        <w:t xml:space="preserve"> C, Burke J,</w:t>
      </w:r>
      <w:r w:rsidR="00425E5C">
        <w:rPr>
          <w:rFonts w:ascii="Times New Roman" w:eastAsia="DengXian" w:hAnsi="Times New Roman"/>
          <w:sz w:val="20"/>
          <w:szCs w:val="20"/>
        </w:rPr>
        <w:t xml:space="preserve"> et al</w:t>
      </w:r>
      <w:r w:rsidRPr="00FF3F09">
        <w:rPr>
          <w:rFonts w:ascii="Times New Roman" w:eastAsia="DengXian" w:hAnsi="Times New Roman"/>
          <w:sz w:val="20"/>
          <w:szCs w:val="20"/>
        </w:rPr>
        <w:t xml:space="preserve">. Exploring the association between Morgellons disease and Lyme disease: identification of </w:t>
      </w:r>
      <w:r w:rsidRPr="000B5279">
        <w:rPr>
          <w:rFonts w:ascii="Times New Roman" w:eastAsia="DengXian" w:hAnsi="Times New Roman"/>
          <w:i/>
          <w:iCs/>
          <w:sz w:val="20"/>
          <w:szCs w:val="20"/>
        </w:rPr>
        <w:t>Borrelia burgdorferi</w:t>
      </w:r>
      <w:r w:rsidRPr="00FF3F09">
        <w:rPr>
          <w:rFonts w:ascii="Times New Roman" w:eastAsia="DengXian" w:hAnsi="Times New Roman"/>
          <w:sz w:val="20"/>
          <w:szCs w:val="20"/>
        </w:rPr>
        <w:t xml:space="preserve"> in Morgellons disease patients. BMC Dermatol 15</w:t>
      </w:r>
      <w:r w:rsidR="00425E5C">
        <w:rPr>
          <w:rFonts w:ascii="Times New Roman" w:eastAsia="DengXian" w:hAnsi="Times New Roman"/>
          <w:sz w:val="20"/>
          <w:szCs w:val="20"/>
        </w:rPr>
        <w:t xml:space="preserve"> </w:t>
      </w:r>
      <w:r w:rsidRPr="00FF3F09">
        <w:rPr>
          <w:rFonts w:ascii="Times New Roman" w:eastAsia="DengXian" w:hAnsi="Times New Roman"/>
          <w:sz w:val="20"/>
          <w:szCs w:val="20"/>
        </w:rPr>
        <w:t>(</w:t>
      </w:r>
      <w:r w:rsidR="00425E5C">
        <w:rPr>
          <w:rFonts w:ascii="Times New Roman" w:eastAsia="DengXian" w:hAnsi="Times New Roman"/>
          <w:sz w:val="20"/>
          <w:szCs w:val="20"/>
        </w:rPr>
        <w:t>2015</w:t>
      </w:r>
      <w:r w:rsidRPr="00FF3F09">
        <w:rPr>
          <w:rFonts w:ascii="Times New Roman" w:eastAsia="DengXian" w:hAnsi="Times New Roman"/>
          <w:sz w:val="20"/>
          <w:szCs w:val="20"/>
        </w:rPr>
        <w:t>):</w:t>
      </w:r>
      <w:r w:rsidR="00425E5C">
        <w:rPr>
          <w:rFonts w:ascii="Times New Roman" w:eastAsia="DengXian" w:hAnsi="Times New Roman"/>
          <w:sz w:val="20"/>
          <w:szCs w:val="20"/>
        </w:rPr>
        <w:t xml:space="preserve"> </w:t>
      </w:r>
      <w:r w:rsidRPr="00FF3F09">
        <w:rPr>
          <w:rFonts w:ascii="Times New Roman" w:eastAsia="DengXian" w:hAnsi="Times New Roman"/>
          <w:sz w:val="20"/>
          <w:szCs w:val="20"/>
        </w:rPr>
        <w:t>1.</w:t>
      </w:r>
    </w:p>
    <w:p w14:paraId="26EB119F" w14:textId="0D50BABD"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proofErr w:type="spellStart"/>
      <w:r w:rsidRPr="00FF3F09">
        <w:rPr>
          <w:rFonts w:ascii="Times New Roman" w:eastAsia="DengXian" w:hAnsi="Times New Roman"/>
          <w:sz w:val="20"/>
          <w:szCs w:val="20"/>
        </w:rPr>
        <w:t>Middelveen</w:t>
      </w:r>
      <w:proofErr w:type="spellEnd"/>
      <w:r w:rsidRPr="00FF3F09">
        <w:rPr>
          <w:rFonts w:ascii="Times New Roman" w:eastAsia="DengXian" w:hAnsi="Times New Roman"/>
          <w:sz w:val="20"/>
          <w:szCs w:val="20"/>
        </w:rPr>
        <w:t xml:space="preserve"> MJ, Stricker RB. Morgellons disease: a filamentous borrelial dermatitis. Int J Gen Med 9</w:t>
      </w:r>
      <w:r w:rsidR="009313EC">
        <w:rPr>
          <w:rFonts w:ascii="Times New Roman" w:eastAsia="DengXian" w:hAnsi="Times New Roman"/>
          <w:sz w:val="20"/>
          <w:szCs w:val="20"/>
        </w:rPr>
        <w:t xml:space="preserve"> (2016)</w:t>
      </w:r>
      <w:r w:rsidRPr="00FF3F09">
        <w:rPr>
          <w:rFonts w:ascii="Times New Roman" w:eastAsia="DengXian" w:hAnsi="Times New Roman"/>
          <w:sz w:val="20"/>
          <w:szCs w:val="20"/>
        </w:rPr>
        <w:t>:</w:t>
      </w:r>
      <w:r w:rsidR="009313EC">
        <w:rPr>
          <w:rFonts w:ascii="Times New Roman" w:eastAsia="DengXian" w:hAnsi="Times New Roman"/>
          <w:sz w:val="20"/>
          <w:szCs w:val="20"/>
        </w:rPr>
        <w:t xml:space="preserve"> </w:t>
      </w:r>
      <w:r w:rsidRPr="00FF3F09">
        <w:rPr>
          <w:rFonts w:ascii="Times New Roman" w:eastAsia="DengXian" w:hAnsi="Times New Roman"/>
          <w:sz w:val="20"/>
          <w:szCs w:val="20"/>
        </w:rPr>
        <w:t>349-354.</w:t>
      </w:r>
    </w:p>
    <w:p w14:paraId="230FCC24" w14:textId="0A86A846"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proofErr w:type="spellStart"/>
      <w:r w:rsidRPr="00FF3F09">
        <w:rPr>
          <w:rFonts w:ascii="Times New Roman" w:eastAsia="DengXian" w:hAnsi="Times New Roman"/>
          <w:sz w:val="20"/>
          <w:szCs w:val="20"/>
        </w:rPr>
        <w:t>Middelveen</w:t>
      </w:r>
      <w:proofErr w:type="spellEnd"/>
      <w:r w:rsidRPr="00FF3F09">
        <w:rPr>
          <w:rFonts w:ascii="Times New Roman" w:eastAsia="DengXian" w:hAnsi="Times New Roman"/>
          <w:sz w:val="20"/>
          <w:szCs w:val="20"/>
        </w:rPr>
        <w:t xml:space="preserve"> MJ, Cruz ID, Fesler MC,</w:t>
      </w:r>
      <w:r w:rsidR="00AE0FC1">
        <w:rPr>
          <w:rFonts w:ascii="Times New Roman" w:eastAsia="DengXian" w:hAnsi="Times New Roman"/>
          <w:sz w:val="20"/>
          <w:szCs w:val="20"/>
        </w:rPr>
        <w:t xml:space="preserve"> et al</w:t>
      </w:r>
      <w:r w:rsidRPr="00FF3F09">
        <w:rPr>
          <w:rFonts w:ascii="Times New Roman" w:eastAsia="DengXian" w:hAnsi="Times New Roman"/>
          <w:sz w:val="20"/>
          <w:szCs w:val="20"/>
        </w:rPr>
        <w:t xml:space="preserve">. Detection of tick-borne infection in Morgellons disease patients by serological and molecular techniques. Clin </w:t>
      </w:r>
      <w:proofErr w:type="spellStart"/>
      <w:r w:rsidRPr="00FF3F09">
        <w:rPr>
          <w:rFonts w:ascii="Times New Roman" w:eastAsia="DengXian" w:hAnsi="Times New Roman"/>
          <w:sz w:val="20"/>
          <w:szCs w:val="20"/>
        </w:rPr>
        <w:t>Cosmet</w:t>
      </w:r>
      <w:proofErr w:type="spellEnd"/>
      <w:r w:rsidRPr="00FF3F09">
        <w:rPr>
          <w:rFonts w:ascii="Times New Roman" w:eastAsia="DengXian" w:hAnsi="Times New Roman"/>
          <w:sz w:val="20"/>
          <w:szCs w:val="20"/>
        </w:rPr>
        <w:t xml:space="preserve"> </w:t>
      </w:r>
      <w:proofErr w:type="spellStart"/>
      <w:r w:rsidRPr="00FF3F09">
        <w:rPr>
          <w:rFonts w:ascii="Times New Roman" w:eastAsia="DengXian" w:hAnsi="Times New Roman"/>
          <w:sz w:val="20"/>
          <w:szCs w:val="20"/>
        </w:rPr>
        <w:t>Investig</w:t>
      </w:r>
      <w:proofErr w:type="spellEnd"/>
      <w:r w:rsidRPr="00FF3F09">
        <w:rPr>
          <w:rFonts w:ascii="Times New Roman" w:eastAsia="DengXian" w:hAnsi="Times New Roman"/>
          <w:sz w:val="20"/>
          <w:szCs w:val="20"/>
        </w:rPr>
        <w:t xml:space="preserve"> Dermatol 11</w:t>
      </w:r>
      <w:r w:rsidR="00AE0FC1">
        <w:rPr>
          <w:rFonts w:ascii="Times New Roman" w:eastAsia="DengXian" w:hAnsi="Times New Roman"/>
          <w:sz w:val="20"/>
          <w:szCs w:val="20"/>
        </w:rPr>
        <w:t xml:space="preserve"> (2018)</w:t>
      </w:r>
      <w:r w:rsidRPr="00FF3F09">
        <w:rPr>
          <w:rFonts w:ascii="Times New Roman" w:eastAsia="DengXian" w:hAnsi="Times New Roman"/>
          <w:sz w:val="20"/>
          <w:szCs w:val="20"/>
        </w:rPr>
        <w:t>:</w:t>
      </w:r>
      <w:r w:rsidR="00AE0FC1">
        <w:rPr>
          <w:rFonts w:ascii="Times New Roman" w:eastAsia="DengXian" w:hAnsi="Times New Roman"/>
          <w:sz w:val="20"/>
          <w:szCs w:val="20"/>
        </w:rPr>
        <w:t xml:space="preserve"> </w:t>
      </w:r>
      <w:r w:rsidRPr="00FF3F09">
        <w:rPr>
          <w:rFonts w:ascii="Times New Roman" w:eastAsia="DengXian" w:hAnsi="Times New Roman"/>
          <w:sz w:val="20"/>
          <w:szCs w:val="20"/>
        </w:rPr>
        <w:t xml:space="preserve">561-569. </w:t>
      </w:r>
    </w:p>
    <w:p w14:paraId="30175094" w14:textId="0B1C3404"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Eccles JA, Garfinkel SN, Harrison NA,</w:t>
      </w:r>
      <w:r w:rsidR="006732B3">
        <w:rPr>
          <w:rFonts w:ascii="Times New Roman" w:eastAsia="DengXian" w:hAnsi="Times New Roman"/>
          <w:sz w:val="20"/>
          <w:szCs w:val="20"/>
        </w:rPr>
        <w:t xml:space="preserve"> et al</w:t>
      </w:r>
      <w:r w:rsidRPr="00FF3F09">
        <w:rPr>
          <w:rFonts w:ascii="Times New Roman" w:eastAsia="DengXian" w:hAnsi="Times New Roman"/>
          <w:sz w:val="20"/>
          <w:szCs w:val="20"/>
        </w:rPr>
        <w:t xml:space="preserve">. Sensations of skin infestation linked to abnormal </w:t>
      </w:r>
      <w:proofErr w:type="spellStart"/>
      <w:r w:rsidRPr="00FF3F09">
        <w:rPr>
          <w:rFonts w:ascii="Times New Roman" w:eastAsia="DengXian" w:hAnsi="Times New Roman"/>
          <w:sz w:val="20"/>
          <w:szCs w:val="20"/>
        </w:rPr>
        <w:t>frontolimbic</w:t>
      </w:r>
      <w:proofErr w:type="spellEnd"/>
      <w:r w:rsidRPr="00FF3F09">
        <w:rPr>
          <w:rFonts w:ascii="Times New Roman" w:eastAsia="DengXian" w:hAnsi="Times New Roman"/>
          <w:sz w:val="20"/>
          <w:szCs w:val="20"/>
        </w:rPr>
        <w:t xml:space="preserve"> brain reactivity and differences in self-representation. </w:t>
      </w:r>
      <w:proofErr w:type="spellStart"/>
      <w:r w:rsidRPr="00FF3F09">
        <w:rPr>
          <w:rFonts w:ascii="Times New Roman" w:eastAsia="DengXian" w:hAnsi="Times New Roman"/>
          <w:sz w:val="20"/>
          <w:szCs w:val="20"/>
        </w:rPr>
        <w:t>Neuropsychologia</w:t>
      </w:r>
      <w:proofErr w:type="spellEnd"/>
      <w:r w:rsidRPr="00FF3F09">
        <w:rPr>
          <w:rFonts w:ascii="Times New Roman" w:eastAsia="DengXian" w:hAnsi="Times New Roman"/>
          <w:sz w:val="20"/>
          <w:szCs w:val="20"/>
        </w:rPr>
        <w:t xml:space="preserve"> 77</w:t>
      </w:r>
      <w:r w:rsidR="006732B3">
        <w:rPr>
          <w:rFonts w:ascii="Times New Roman" w:eastAsia="DengXian" w:hAnsi="Times New Roman"/>
          <w:sz w:val="20"/>
          <w:szCs w:val="20"/>
        </w:rPr>
        <w:t xml:space="preserve"> (2015)</w:t>
      </w:r>
      <w:r w:rsidRPr="00FF3F09">
        <w:rPr>
          <w:rFonts w:ascii="Times New Roman" w:eastAsia="DengXian" w:hAnsi="Times New Roman"/>
          <w:sz w:val="20"/>
          <w:szCs w:val="20"/>
        </w:rPr>
        <w:t>:</w:t>
      </w:r>
      <w:r w:rsidR="006732B3">
        <w:rPr>
          <w:rFonts w:ascii="Times New Roman" w:eastAsia="DengXian" w:hAnsi="Times New Roman"/>
          <w:sz w:val="20"/>
          <w:szCs w:val="20"/>
        </w:rPr>
        <w:t xml:space="preserve"> </w:t>
      </w:r>
      <w:r w:rsidRPr="00FF3F09">
        <w:rPr>
          <w:rFonts w:ascii="Times New Roman" w:eastAsia="DengXian" w:hAnsi="Times New Roman"/>
          <w:sz w:val="20"/>
          <w:szCs w:val="20"/>
        </w:rPr>
        <w:t>90</w:t>
      </w:r>
      <w:r w:rsidR="006732B3">
        <w:rPr>
          <w:rFonts w:ascii="Times New Roman" w:eastAsia="DengXian" w:hAnsi="Times New Roman"/>
          <w:sz w:val="20"/>
          <w:szCs w:val="20"/>
        </w:rPr>
        <w:t>-9</w:t>
      </w:r>
      <w:r w:rsidRPr="00FF3F09">
        <w:rPr>
          <w:rFonts w:ascii="Times New Roman" w:eastAsia="DengXian" w:hAnsi="Times New Roman"/>
          <w:sz w:val="20"/>
          <w:szCs w:val="20"/>
        </w:rPr>
        <w:t>6.</w:t>
      </w:r>
    </w:p>
    <w:p w14:paraId="097B0CE5" w14:textId="3DDE6255"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proofErr w:type="spellStart"/>
      <w:r w:rsidRPr="00FF3F09">
        <w:rPr>
          <w:rFonts w:ascii="Times New Roman" w:eastAsia="DengXian" w:hAnsi="Times New Roman"/>
          <w:sz w:val="20"/>
          <w:szCs w:val="20"/>
        </w:rPr>
        <w:t>Hirjak</w:t>
      </w:r>
      <w:proofErr w:type="spellEnd"/>
      <w:r w:rsidRPr="00FF3F09">
        <w:rPr>
          <w:rFonts w:ascii="Times New Roman" w:eastAsia="DengXian" w:hAnsi="Times New Roman"/>
          <w:sz w:val="20"/>
          <w:szCs w:val="20"/>
        </w:rPr>
        <w:t xml:space="preserve"> D, Huber M, </w:t>
      </w:r>
      <w:proofErr w:type="spellStart"/>
      <w:r w:rsidRPr="00FF3F09">
        <w:rPr>
          <w:rFonts w:ascii="Times New Roman" w:eastAsia="DengXian" w:hAnsi="Times New Roman"/>
          <w:sz w:val="20"/>
          <w:szCs w:val="20"/>
        </w:rPr>
        <w:t>Kirchler</w:t>
      </w:r>
      <w:proofErr w:type="spellEnd"/>
      <w:r w:rsidRPr="00FF3F09">
        <w:rPr>
          <w:rFonts w:ascii="Times New Roman" w:eastAsia="DengXian" w:hAnsi="Times New Roman"/>
          <w:sz w:val="20"/>
          <w:szCs w:val="20"/>
        </w:rPr>
        <w:t xml:space="preserve"> E, et al. Cortical features of distinct developmental trajectories in patients with delusional infestation. Prog </w:t>
      </w:r>
      <w:proofErr w:type="spellStart"/>
      <w:r w:rsidRPr="00FF3F09">
        <w:rPr>
          <w:rFonts w:ascii="Times New Roman" w:eastAsia="DengXian" w:hAnsi="Times New Roman"/>
          <w:sz w:val="20"/>
          <w:szCs w:val="20"/>
        </w:rPr>
        <w:t>Neuropsychopharmacol</w:t>
      </w:r>
      <w:proofErr w:type="spellEnd"/>
      <w:r w:rsidRPr="00FF3F09">
        <w:rPr>
          <w:rFonts w:ascii="Times New Roman" w:eastAsia="DengXian" w:hAnsi="Times New Roman"/>
          <w:sz w:val="20"/>
          <w:szCs w:val="20"/>
        </w:rPr>
        <w:t xml:space="preserve"> Biol Psychiatry</w:t>
      </w:r>
      <w:r w:rsidR="0036617C">
        <w:rPr>
          <w:rFonts w:ascii="Times New Roman" w:eastAsia="DengXian" w:hAnsi="Times New Roman"/>
          <w:sz w:val="20"/>
          <w:szCs w:val="20"/>
        </w:rPr>
        <w:t xml:space="preserve"> </w:t>
      </w:r>
      <w:r w:rsidRPr="00FF3F09">
        <w:rPr>
          <w:rFonts w:ascii="Times New Roman" w:eastAsia="DengXian" w:hAnsi="Times New Roman"/>
          <w:sz w:val="20"/>
          <w:szCs w:val="20"/>
        </w:rPr>
        <w:t>76</w:t>
      </w:r>
      <w:r w:rsidR="0036617C">
        <w:rPr>
          <w:rFonts w:ascii="Times New Roman" w:eastAsia="DengXian" w:hAnsi="Times New Roman"/>
          <w:sz w:val="20"/>
          <w:szCs w:val="20"/>
        </w:rPr>
        <w:t xml:space="preserve"> (2017)</w:t>
      </w:r>
      <w:r w:rsidRPr="00FF3F09">
        <w:rPr>
          <w:rFonts w:ascii="Times New Roman" w:eastAsia="DengXian" w:hAnsi="Times New Roman"/>
          <w:sz w:val="20"/>
          <w:szCs w:val="20"/>
        </w:rPr>
        <w:t>:</w:t>
      </w:r>
      <w:r w:rsidR="0036617C">
        <w:rPr>
          <w:rFonts w:ascii="Times New Roman" w:eastAsia="DengXian" w:hAnsi="Times New Roman"/>
          <w:sz w:val="20"/>
          <w:szCs w:val="20"/>
        </w:rPr>
        <w:t xml:space="preserve"> </w:t>
      </w:r>
      <w:r w:rsidRPr="00FF3F09">
        <w:rPr>
          <w:rFonts w:ascii="Times New Roman" w:eastAsia="DengXian" w:hAnsi="Times New Roman"/>
          <w:sz w:val="20"/>
          <w:szCs w:val="20"/>
        </w:rPr>
        <w:t>72</w:t>
      </w:r>
      <w:r w:rsidR="00355F75">
        <w:rPr>
          <w:rFonts w:ascii="Times New Roman" w:eastAsia="DengXian" w:hAnsi="Times New Roman"/>
          <w:sz w:val="20"/>
          <w:szCs w:val="20"/>
        </w:rPr>
        <w:t>-</w:t>
      </w:r>
      <w:r w:rsidRPr="00FF3F09">
        <w:rPr>
          <w:rFonts w:ascii="Times New Roman" w:eastAsia="DengXian" w:hAnsi="Times New Roman"/>
          <w:sz w:val="20"/>
          <w:szCs w:val="20"/>
        </w:rPr>
        <w:t>79.</w:t>
      </w:r>
    </w:p>
    <w:p w14:paraId="50AA5979" w14:textId="547D5F44"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Huber M, Wolf RC, Lepping P,</w:t>
      </w:r>
      <w:r w:rsidR="00034C9C">
        <w:rPr>
          <w:rFonts w:ascii="Times New Roman" w:eastAsia="DengXian" w:hAnsi="Times New Roman"/>
          <w:sz w:val="20"/>
          <w:szCs w:val="20"/>
        </w:rPr>
        <w:t xml:space="preserve"> et al</w:t>
      </w:r>
      <w:r w:rsidRPr="00FF3F09">
        <w:rPr>
          <w:rFonts w:ascii="Times New Roman" w:eastAsia="DengXian" w:hAnsi="Times New Roman"/>
          <w:sz w:val="20"/>
          <w:szCs w:val="20"/>
        </w:rPr>
        <w:t xml:space="preserve">. Regional gray matter volume and structural network strength in somatic vs. non-somatic delusional disorders. Prog </w:t>
      </w:r>
      <w:proofErr w:type="spellStart"/>
      <w:r w:rsidRPr="00FF3F09">
        <w:rPr>
          <w:rFonts w:ascii="Times New Roman" w:eastAsia="DengXian" w:hAnsi="Times New Roman"/>
          <w:sz w:val="20"/>
          <w:szCs w:val="20"/>
        </w:rPr>
        <w:t>Neuropsychopharmacol</w:t>
      </w:r>
      <w:proofErr w:type="spellEnd"/>
      <w:r w:rsidRPr="00FF3F09">
        <w:rPr>
          <w:rFonts w:ascii="Times New Roman" w:eastAsia="DengXian" w:hAnsi="Times New Roman"/>
          <w:sz w:val="20"/>
          <w:szCs w:val="20"/>
        </w:rPr>
        <w:t xml:space="preserve"> Biol Psychiatry 82</w:t>
      </w:r>
      <w:r w:rsidR="00034C9C">
        <w:rPr>
          <w:rFonts w:ascii="Times New Roman" w:eastAsia="DengXian" w:hAnsi="Times New Roman"/>
          <w:sz w:val="20"/>
          <w:szCs w:val="20"/>
        </w:rPr>
        <w:t xml:space="preserve"> (2018)</w:t>
      </w:r>
      <w:r w:rsidRPr="00FF3F09">
        <w:rPr>
          <w:rFonts w:ascii="Times New Roman" w:eastAsia="DengXian" w:hAnsi="Times New Roman"/>
          <w:sz w:val="20"/>
          <w:szCs w:val="20"/>
        </w:rPr>
        <w:t>:</w:t>
      </w:r>
      <w:r w:rsidR="00034C9C">
        <w:rPr>
          <w:rFonts w:ascii="Times New Roman" w:eastAsia="DengXian" w:hAnsi="Times New Roman"/>
          <w:sz w:val="20"/>
          <w:szCs w:val="20"/>
        </w:rPr>
        <w:t xml:space="preserve"> </w:t>
      </w:r>
      <w:r w:rsidRPr="00FF3F09">
        <w:rPr>
          <w:rFonts w:ascii="Times New Roman" w:eastAsia="DengXian" w:hAnsi="Times New Roman"/>
          <w:sz w:val="20"/>
          <w:szCs w:val="20"/>
        </w:rPr>
        <w:t>115-122.</w:t>
      </w:r>
    </w:p>
    <w:p w14:paraId="32375E36" w14:textId="205933D2"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Lepping P, Russell I, </w:t>
      </w:r>
      <w:proofErr w:type="spellStart"/>
      <w:r w:rsidRPr="00FF3F09">
        <w:rPr>
          <w:rFonts w:ascii="Times New Roman" w:eastAsia="DengXian" w:hAnsi="Times New Roman"/>
          <w:sz w:val="20"/>
          <w:szCs w:val="20"/>
        </w:rPr>
        <w:t>Freudenmann</w:t>
      </w:r>
      <w:proofErr w:type="spellEnd"/>
      <w:r w:rsidRPr="00FF3F09">
        <w:rPr>
          <w:rFonts w:ascii="Times New Roman" w:eastAsia="DengXian" w:hAnsi="Times New Roman"/>
          <w:sz w:val="20"/>
          <w:szCs w:val="20"/>
        </w:rPr>
        <w:t xml:space="preserve"> RW. Antipsychotic treatment of primary delusional parasitosis: systematic review. Br J Psychiatry 191</w:t>
      </w:r>
      <w:r w:rsidR="00D728B7">
        <w:rPr>
          <w:rFonts w:ascii="Times New Roman" w:eastAsia="DengXian" w:hAnsi="Times New Roman"/>
          <w:sz w:val="20"/>
          <w:szCs w:val="20"/>
        </w:rPr>
        <w:t xml:space="preserve"> (2017)</w:t>
      </w:r>
      <w:r w:rsidRPr="00FF3F09">
        <w:rPr>
          <w:rFonts w:ascii="Times New Roman" w:eastAsia="DengXian" w:hAnsi="Times New Roman"/>
          <w:sz w:val="20"/>
          <w:szCs w:val="20"/>
        </w:rPr>
        <w:t>:</w:t>
      </w:r>
      <w:r w:rsidR="00D728B7">
        <w:rPr>
          <w:rFonts w:ascii="Times New Roman" w:eastAsia="DengXian" w:hAnsi="Times New Roman"/>
          <w:sz w:val="20"/>
          <w:szCs w:val="20"/>
        </w:rPr>
        <w:t xml:space="preserve"> </w:t>
      </w:r>
      <w:r w:rsidRPr="00FF3F09">
        <w:rPr>
          <w:rFonts w:ascii="Times New Roman" w:eastAsia="DengXian" w:hAnsi="Times New Roman"/>
          <w:sz w:val="20"/>
          <w:szCs w:val="20"/>
        </w:rPr>
        <w:t>198</w:t>
      </w:r>
      <w:r w:rsidR="00D728B7">
        <w:rPr>
          <w:rFonts w:ascii="Times New Roman" w:eastAsia="DengXian" w:hAnsi="Times New Roman"/>
          <w:sz w:val="20"/>
          <w:szCs w:val="20"/>
        </w:rPr>
        <w:t>-</w:t>
      </w:r>
      <w:r w:rsidRPr="00FF3F09">
        <w:rPr>
          <w:rFonts w:ascii="Times New Roman" w:eastAsia="DengXian" w:hAnsi="Times New Roman"/>
          <w:sz w:val="20"/>
          <w:szCs w:val="20"/>
        </w:rPr>
        <w:t>205.</w:t>
      </w:r>
    </w:p>
    <w:p w14:paraId="1125FCA3" w14:textId="0DD0645A"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Sultana A, McMonagle T. Pimozide for schizophrenia or related psychoses. Cochrane Database Syst Rev </w:t>
      </w:r>
      <w:r w:rsidR="00250ADF">
        <w:rPr>
          <w:rFonts w:ascii="Times New Roman" w:eastAsia="DengXian" w:hAnsi="Times New Roman"/>
          <w:sz w:val="20"/>
          <w:szCs w:val="20"/>
        </w:rPr>
        <w:t xml:space="preserve">3 </w:t>
      </w:r>
      <w:r w:rsidR="00C447B8">
        <w:rPr>
          <w:rFonts w:ascii="Times New Roman" w:eastAsia="DengXian" w:hAnsi="Times New Roman"/>
          <w:sz w:val="20"/>
          <w:szCs w:val="20"/>
        </w:rPr>
        <w:t>(</w:t>
      </w:r>
      <w:r w:rsidRPr="00FF3F09">
        <w:rPr>
          <w:rFonts w:ascii="Times New Roman" w:eastAsia="DengXian" w:hAnsi="Times New Roman"/>
          <w:sz w:val="20"/>
          <w:szCs w:val="20"/>
        </w:rPr>
        <w:t>2000</w:t>
      </w:r>
      <w:r w:rsidR="00C447B8">
        <w:rPr>
          <w:rFonts w:ascii="Times New Roman" w:eastAsia="DengXian" w:hAnsi="Times New Roman"/>
          <w:sz w:val="20"/>
          <w:szCs w:val="20"/>
        </w:rPr>
        <w:t>)</w:t>
      </w:r>
      <w:r w:rsidR="00250ADF">
        <w:rPr>
          <w:rFonts w:ascii="Times New Roman" w:eastAsia="DengXian" w:hAnsi="Times New Roman"/>
          <w:sz w:val="20"/>
          <w:szCs w:val="20"/>
        </w:rPr>
        <w:t xml:space="preserve">: </w:t>
      </w:r>
      <w:r w:rsidR="00250ADF" w:rsidRPr="00250ADF">
        <w:rPr>
          <w:rFonts w:ascii="Times New Roman" w:eastAsia="DengXian" w:hAnsi="Times New Roman"/>
          <w:sz w:val="20"/>
          <w:szCs w:val="20"/>
        </w:rPr>
        <w:t>CD001949</w:t>
      </w:r>
      <w:r w:rsidRPr="00FF3F09">
        <w:rPr>
          <w:rFonts w:ascii="Times New Roman" w:eastAsia="DengXian" w:hAnsi="Times New Roman"/>
          <w:sz w:val="20"/>
          <w:szCs w:val="20"/>
        </w:rPr>
        <w:t>.</w:t>
      </w:r>
    </w:p>
    <w:p w14:paraId="7959A379" w14:textId="54D58E0F"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Robles DT, Olson JM, Combs H,</w:t>
      </w:r>
      <w:r w:rsidR="000209A4">
        <w:rPr>
          <w:rFonts w:ascii="Times New Roman" w:eastAsia="DengXian" w:hAnsi="Times New Roman"/>
          <w:sz w:val="20"/>
          <w:szCs w:val="20"/>
        </w:rPr>
        <w:t xml:space="preserve"> et al</w:t>
      </w:r>
      <w:r w:rsidRPr="00FF3F09">
        <w:rPr>
          <w:rFonts w:ascii="Times New Roman" w:eastAsia="DengXian" w:hAnsi="Times New Roman"/>
          <w:sz w:val="20"/>
          <w:szCs w:val="20"/>
        </w:rPr>
        <w:t>. Morgellons disease and delusions of parasitosis. Am J Clin Dermatol</w:t>
      </w:r>
      <w:r w:rsidR="000209A4">
        <w:rPr>
          <w:rFonts w:ascii="Times New Roman" w:eastAsia="DengXian" w:hAnsi="Times New Roman"/>
          <w:sz w:val="20"/>
          <w:szCs w:val="20"/>
        </w:rPr>
        <w:t xml:space="preserve"> </w:t>
      </w:r>
      <w:r w:rsidRPr="00FF3F09">
        <w:rPr>
          <w:rFonts w:ascii="Times New Roman" w:eastAsia="DengXian" w:hAnsi="Times New Roman"/>
          <w:sz w:val="20"/>
          <w:szCs w:val="20"/>
        </w:rPr>
        <w:t>12</w:t>
      </w:r>
      <w:r w:rsidR="000209A4">
        <w:rPr>
          <w:rFonts w:ascii="Times New Roman" w:eastAsia="DengXian" w:hAnsi="Times New Roman"/>
          <w:sz w:val="20"/>
          <w:szCs w:val="20"/>
        </w:rPr>
        <w:t xml:space="preserve"> </w:t>
      </w:r>
      <w:r w:rsidRPr="00FF3F09">
        <w:rPr>
          <w:rFonts w:ascii="Times New Roman" w:eastAsia="DengXian" w:hAnsi="Times New Roman"/>
          <w:sz w:val="20"/>
          <w:szCs w:val="20"/>
        </w:rPr>
        <w:t>(</w:t>
      </w:r>
      <w:r w:rsidR="000209A4">
        <w:rPr>
          <w:rFonts w:ascii="Times New Roman" w:eastAsia="DengXian" w:hAnsi="Times New Roman"/>
          <w:sz w:val="20"/>
          <w:szCs w:val="20"/>
        </w:rPr>
        <w:t>2011</w:t>
      </w:r>
      <w:r w:rsidRPr="00FF3F09">
        <w:rPr>
          <w:rFonts w:ascii="Times New Roman" w:eastAsia="DengXian" w:hAnsi="Times New Roman"/>
          <w:sz w:val="20"/>
          <w:szCs w:val="20"/>
        </w:rPr>
        <w:t>):</w:t>
      </w:r>
      <w:r w:rsidR="000209A4">
        <w:rPr>
          <w:rFonts w:ascii="Times New Roman" w:eastAsia="DengXian" w:hAnsi="Times New Roman"/>
          <w:sz w:val="20"/>
          <w:szCs w:val="20"/>
        </w:rPr>
        <w:t xml:space="preserve"> </w:t>
      </w:r>
      <w:r w:rsidRPr="00FF3F09">
        <w:rPr>
          <w:rFonts w:ascii="Times New Roman" w:eastAsia="DengXian" w:hAnsi="Times New Roman"/>
          <w:sz w:val="20"/>
          <w:szCs w:val="20"/>
        </w:rPr>
        <w:t>1</w:t>
      </w:r>
      <w:r w:rsidR="000209A4">
        <w:rPr>
          <w:rFonts w:ascii="Times New Roman" w:eastAsia="DengXian" w:hAnsi="Times New Roman"/>
          <w:sz w:val="20"/>
          <w:szCs w:val="20"/>
        </w:rPr>
        <w:t>-</w:t>
      </w:r>
      <w:r w:rsidRPr="00FF3F09">
        <w:rPr>
          <w:rFonts w:ascii="Times New Roman" w:eastAsia="DengXian" w:hAnsi="Times New Roman"/>
          <w:sz w:val="20"/>
          <w:szCs w:val="20"/>
        </w:rPr>
        <w:t>6.</w:t>
      </w:r>
    </w:p>
    <w:p w14:paraId="7EE143E0" w14:textId="50396BB0"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Webster JP, Lamberton PH, Donnelly CA,</w:t>
      </w:r>
      <w:r w:rsidR="00586AAA">
        <w:rPr>
          <w:rFonts w:ascii="Times New Roman" w:eastAsia="DengXian" w:hAnsi="Times New Roman"/>
          <w:sz w:val="20"/>
          <w:szCs w:val="20"/>
        </w:rPr>
        <w:t xml:space="preserve"> et al</w:t>
      </w:r>
      <w:r w:rsidRPr="00FF3F09">
        <w:rPr>
          <w:rFonts w:ascii="Times New Roman" w:eastAsia="DengXian" w:hAnsi="Times New Roman"/>
          <w:sz w:val="20"/>
          <w:szCs w:val="20"/>
        </w:rPr>
        <w:t xml:space="preserve">. Parasites as causative agents of human affective disorders? The impact of anti-psychotic, mood-stabilizer and anti-parasite medication on Toxoplasma gondii’s ability to alter host </w:t>
      </w:r>
      <w:proofErr w:type="spellStart"/>
      <w:r w:rsidRPr="00FF3F09">
        <w:rPr>
          <w:rFonts w:ascii="Times New Roman" w:eastAsia="DengXian" w:hAnsi="Times New Roman"/>
          <w:sz w:val="20"/>
          <w:szCs w:val="20"/>
        </w:rPr>
        <w:t>behaviour</w:t>
      </w:r>
      <w:proofErr w:type="spellEnd"/>
      <w:r w:rsidRPr="00FF3F09">
        <w:rPr>
          <w:rFonts w:ascii="Times New Roman" w:eastAsia="DengXian" w:hAnsi="Times New Roman"/>
          <w:sz w:val="20"/>
          <w:szCs w:val="20"/>
        </w:rPr>
        <w:t>. Proc Biol Sci 2731589</w:t>
      </w:r>
      <w:r w:rsidR="00586AAA">
        <w:rPr>
          <w:rFonts w:ascii="Times New Roman" w:eastAsia="DengXian" w:hAnsi="Times New Roman"/>
          <w:sz w:val="20"/>
          <w:szCs w:val="20"/>
        </w:rPr>
        <w:t xml:space="preserve"> (2006): </w:t>
      </w:r>
      <w:r w:rsidRPr="00FF3F09">
        <w:rPr>
          <w:rFonts w:ascii="Times New Roman" w:eastAsia="DengXian" w:hAnsi="Times New Roman"/>
          <w:sz w:val="20"/>
          <w:szCs w:val="20"/>
        </w:rPr>
        <w:t>1023–1030.</w:t>
      </w:r>
    </w:p>
    <w:p w14:paraId="22F5F05F" w14:textId="7F5FA779"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lastRenderedPageBreak/>
        <w:t xml:space="preserve">Hamann K, Avnstorp C. Delusions of infestation treated by pimozide: a double-blind crossover clinical study. Acta Derm </w:t>
      </w:r>
      <w:proofErr w:type="spellStart"/>
      <w:r w:rsidRPr="00FF3F09">
        <w:rPr>
          <w:rFonts w:ascii="Times New Roman" w:eastAsia="DengXian" w:hAnsi="Times New Roman"/>
          <w:sz w:val="20"/>
          <w:szCs w:val="20"/>
        </w:rPr>
        <w:t>Venereol</w:t>
      </w:r>
      <w:proofErr w:type="spellEnd"/>
      <w:r w:rsidRPr="00FF3F09">
        <w:rPr>
          <w:rFonts w:ascii="Times New Roman" w:eastAsia="DengXian" w:hAnsi="Times New Roman"/>
          <w:sz w:val="20"/>
          <w:szCs w:val="20"/>
        </w:rPr>
        <w:t xml:space="preserve"> 62</w:t>
      </w:r>
      <w:r w:rsidR="00CD486E">
        <w:rPr>
          <w:rFonts w:ascii="Times New Roman" w:eastAsia="DengXian" w:hAnsi="Times New Roman"/>
          <w:sz w:val="20"/>
          <w:szCs w:val="20"/>
        </w:rPr>
        <w:t xml:space="preserve"> </w:t>
      </w:r>
      <w:r w:rsidRPr="00FF3F09">
        <w:rPr>
          <w:rFonts w:ascii="Times New Roman" w:eastAsia="DengXian" w:hAnsi="Times New Roman"/>
          <w:sz w:val="20"/>
          <w:szCs w:val="20"/>
        </w:rPr>
        <w:t>(</w:t>
      </w:r>
      <w:r w:rsidR="00CD486E">
        <w:rPr>
          <w:rFonts w:ascii="Times New Roman" w:eastAsia="DengXian" w:hAnsi="Times New Roman"/>
          <w:sz w:val="20"/>
          <w:szCs w:val="20"/>
        </w:rPr>
        <w:t>1982</w:t>
      </w:r>
      <w:r w:rsidRPr="00FF3F09">
        <w:rPr>
          <w:rFonts w:ascii="Times New Roman" w:eastAsia="DengXian" w:hAnsi="Times New Roman"/>
          <w:sz w:val="20"/>
          <w:szCs w:val="20"/>
        </w:rPr>
        <w:t>):</w:t>
      </w:r>
      <w:r w:rsidR="00CD486E">
        <w:rPr>
          <w:rFonts w:ascii="Times New Roman" w:eastAsia="DengXian" w:hAnsi="Times New Roman"/>
          <w:sz w:val="20"/>
          <w:szCs w:val="20"/>
        </w:rPr>
        <w:t xml:space="preserve"> </w:t>
      </w:r>
      <w:r w:rsidRPr="00FF3F09">
        <w:rPr>
          <w:rFonts w:ascii="Times New Roman" w:eastAsia="DengXian" w:hAnsi="Times New Roman"/>
          <w:sz w:val="20"/>
          <w:szCs w:val="20"/>
        </w:rPr>
        <w:t>55-58.</w:t>
      </w:r>
    </w:p>
    <w:p w14:paraId="0CA75194" w14:textId="47DF00A2" w:rsidR="00F74FBF" w:rsidRPr="00CD486E" w:rsidRDefault="00F74FBF" w:rsidP="00CD486E">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Generali JA, Cada DJ. Pimozide: parasitosis (delusional). Hosp Pharm 49</w:t>
      </w:r>
      <w:r w:rsidR="00971836">
        <w:rPr>
          <w:rFonts w:ascii="Times New Roman" w:eastAsia="DengXian" w:hAnsi="Times New Roman"/>
          <w:sz w:val="20"/>
          <w:szCs w:val="20"/>
        </w:rPr>
        <w:t xml:space="preserve"> </w:t>
      </w:r>
      <w:r w:rsidRPr="00FF3F09">
        <w:rPr>
          <w:rFonts w:ascii="Times New Roman" w:eastAsia="DengXian" w:hAnsi="Times New Roman"/>
          <w:sz w:val="20"/>
          <w:szCs w:val="20"/>
        </w:rPr>
        <w:t>(2</w:t>
      </w:r>
      <w:r w:rsidR="00971836">
        <w:rPr>
          <w:rFonts w:ascii="Times New Roman" w:eastAsia="DengXian" w:hAnsi="Times New Roman"/>
          <w:sz w:val="20"/>
          <w:szCs w:val="20"/>
        </w:rPr>
        <w:t>014</w:t>
      </w:r>
      <w:r w:rsidRPr="00FF3F09">
        <w:rPr>
          <w:rFonts w:ascii="Times New Roman" w:eastAsia="DengXian" w:hAnsi="Times New Roman"/>
          <w:sz w:val="20"/>
          <w:szCs w:val="20"/>
        </w:rPr>
        <w:t>):</w:t>
      </w:r>
      <w:r w:rsidR="00971836">
        <w:rPr>
          <w:rFonts w:ascii="Times New Roman" w:eastAsia="DengXian" w:hAnsi="Times New Roman"/>
          <w:sz w:val="20"/>
          <w:szCs w:val="20"/>
        </w:rPr>
        <w:t xml:space="preserve"> </w:t>
      </w:r>
      <w:r w:rsidRPr="00FF3F09">
        <w:rPr>
          <w:rFonts w:ascii="Times New Roman" w:eastAsia="DengXian" w:hAnsi="Times New Roman"/>
          <w:sz w:val="20"/>
          <w:szCs w:val="20"/>
        </w:rPr>
        <w:t>134-</w:t>
      </w:r>
      <w:r w:rsidR="00971836">
        <w:rPr>
          <w:rFonts w:ascii="Times New Roman" w:eastAsia="DengXian" w:hAnsi="Times New Roman"/>
          <w:sz w:val="20"/>
          <w:szCs w:val="20"/>
        </w:rPr>
        <w:t>15</w:t>
      </w:r>
      <w:r w:rsidRPr="00CD486E">
        <w:rPr>
          <w:rFonts w:ascii="Times New Roman" w:eastAsia="DengXian" w:hAnsi="Times New Roman"/>
          <w:sz w:val="20"/>
          <w:szCs w:val="20"/>
        </w:rPr>
        <w:t xml:space="preserve">5. </w:t>
      </w:r>
    </w:p>
    <w:p w14:paraId="09F16579" w14:textId="0550ABB2"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Zomer SF, De Wit RF, Van Bronswijk JE,</w:t>
      </w:r>
      <w:r w:rsidR="00F004E9">
        <w:rPr>
          <w:rFonts w:ascii="Times New Roman" w:eastAsia="DengXian" w:hAnsi="Times New Roman"/>
          <w:sz w:val="20"/>
          <w:szCs w:val="20"/>
        </w:rPr>
        <w:t xml:space="preserve"> et al</w:t>
      </w:r>
      <w:r w:rsidRPr="00FF3F09">
        <w:rPr>
          <w:rFonts w:ascii="Times New Roman" w:eastAsia="DengXian" w:hAnsi="Times New Roman"/>
          <w:sz w:val="20"/>
          <w:szCs w:val="20"/>
        </w:rPr>
        <w:t>. Delusions of parasitosis. A psychiatric disorder to be treated by dermatologists? An analysis of 33 patients. Br J Dermatol 138</w:t>
      </w:r>
      <w:r w:rsidR="00F004E9">
        <w:rPr>
          <w:rFonts w:ascii="Times New Roman" w:eastAsia="DengXian" w:hAnsi="Times New Roman"/>
          <w:sz w:val="20"/>
          <w:szCs w:val="20"/>
        </w:rPr>
        <w:t xml:space="preserve"> </w:t>
      </w:r>
      <w:r w:rsidRPr="00FF3F09">
        <w:rPr>
          <w:rFonts w:ascii="Times New Roman" w:eastAsia="DengXian" w:hAnsi="Times New Roman"/>
          <w:sz w:val="20"/>
          <w:szCs w:val="20"/>
        </w:rPr>
        <w:t>(</w:t>
      </w:r>
      <w:r w:rsidR="00F004E9">
        <w:rPr>
          <w:rFonts w:ascii="Times New Roman" w:eastAsia="DengXian" w:hAnsi="Times New Roman"/>
          <w:sz w:val="20"/>
          <w:szCs w:val="20"/>
        </w:rPr>
        <w:t>1988</w:t>
      </w:r>
      <w:r w:rsidRPr="00FF3F09">
        <w:rPr>
          <w:rFonts w:ascii="Times New Roman" w:eastAsia="DengXian" w:hAnsi="Times New Roman"/>
          <w:sz w:val="20"/>
          <w:szCs w:val="20"/>
        </w:rPr>
        <w:t>):</w:t>
      </w:r>
      <w:r w:rsidR="00F004E9">
        <w:rPr>
          <w:rFonts w:ascii="Times New Roman" w:eastAsia="DengXian" w:hAnsi="Times New Roman"/>
          <w:sz w:val="20"/>
          <w:szCs w:val="20"/>
        </w:rPr>
        <w:t xml:space="preserve"> </w:t>
      </w:r>
      <w:r w:rsidRPr="00FF3F09">
        <w:rPr>
          <w:rFonts w:ascii="Times New Roman" w:eastAsia="DengXian" w:hAnsi="Times New Roman"/>
          <w:sz w:val="20"/>
          <w:szCs w:val="20"/>
        </w:rPr>
        <w:t>1030</w:t>
      </w:r>
      <w:r w:rsidR="00F07CA1">
        <w:rPr>
          <w:rFonts w:ascii="Times New Roman" w:eastAsia="DengXian" w:hAnsi="Times New Roman"/>
          <w:sz w:val="20"/>
          <w:szCs w:val="20"/>
        </w:rPr>
        <w:t>-</w:t>
      </w:r>
      <w:r w:rsidRPr="00FF3F09">
        <w:rPr>
          <w:rFonts w:ascii="Times New Roman" w:eastAsia="DengXian" w:hAnsi="Times New Roman"/>
          <w:sz w:val="20"/>
          <w:szCs w:val="20"/>
        </w:rPr>
        <w:t>1032</w:t>
      </w:r>
    </w:p>
    <w:p w14:paraId="0CCE8A1C" w14:textId="22CD9559"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proofErr w:type="spellStart"/>
      <w:r w:rsidRPr="00FF3F09">
        <w:rPr>
          <w:rFonts w:ascii="Times New Roman" w:eastAsia="DengXian" w:hAnsi="Times New Roman"/>
          <w:sz w:val="20"/>
          <w:szCs w:val="20"/>
        </w:rPr>
        <w:t>Söderfeldt</w:t>
      </w:r>
      <w:proofErr w:type="spellEnd"/>
      <w:r w:rsidRPr="00FF3F09">
        <w:rPr>
          <w:rFonts w:ascii="Times New Roman" w:eastAsia="DengXian" w:hAnsi="Times New Roman"/>
          <w:sz w:val="20"/>
          <w:szCs w:val="20"/>
        </w:rPr>
        <w:t xml:space="preserve"> Y, Gross D. Information, consent and treatment of patients with Morgellons disease: an ethical perspective. Am J Clin Dermatol 15</w:t>
      </w:r>
      <w:r w:rsidR="00CE59DB">
        <w:rPr>
          <w:rFonts w:ascii="Times New Roman" w:eastAsia="DengXian" w:hAnsi="Times New Roman"/>
          <w:sz w:val="20"/>
          <w:szCs w:val="20"/>
        </w:rPr>
        <w:t xml:space="preserve"> </w:t>
      </w:r>
      <w:r w:rsidRPr="00FF3F09">
        <w:rPr>
          <w:rFonts w:ascii="Times New Roman" w:eastAsia="DengXian" w:hAnsi="Times New Roman"/>
          <w:sz w:val="20"/>
          <w:szCs w:val="20"/>
        </w:rPr>
        <w:t>(2</w:t>
      </w:r>
      <w:r w:rsidR="00CE59DB">
        <w:rPr>
          <w:rFonts w:ascii="Times New Roman" w:eastAsia="DengXian" w:hAnsi="Times New Roman"/>
          <w:sz w:val="20"/>
          <w:szCs w:val="20"/>
        </w:rPr>
        <w:t>014</w:t>
      </w:r>
      <w:r w:rsidRPr="00FF3F09">
        <w:rPr>
          <w:rFonts w:ascii="Times New Roman" w:eastAsia="DengXian" w:hAnsi="Times New Roman"/>
          <w:sz w:val="20"/>
          <w:szCs w:val="20"/>
        </w:rPr>
        <w:t>):</w:t>
      </w:r>
      <w:r w:rsidR="00CE59DB">
        <w:rPr>
          <w:rFonts w:ascii="Times New Roman" w:eastAsia="DengXian" w:hAnsi="Times New Roman"/>
          <w:sz w:val="20"/>
          <w:szCs w:val="20"/>
        </w:rPr>
        <w:t xml:space="preserve"> </w:t>
      </w:r>
      <w:r w:rsidRPr="00FF3F09">
        <w:rPr>
          <w:rFonts w:ascii="Times New Roman" w:eastAsia="DengXian" w:hAnsi="Times New Roman"/>
          <w:sz w:val="20"/>
          <w:szCs w:val="20"/>
        </w:rPr>
        <w:t>71</w:t>
      </w:r>
      <w:r w:rsidR="00CE59DB">
        <w:rPr>
          <w:rFonts w:ascii="Times New Roman" w:eastAsia="DengXian" w:hAnsi="Times New Roman"/>
          <w:sz w:val="20"/>
          <w:szCs w:val="20"/>
        </w:rPr>
        <w:t>-</w:t>
      </w:r>
      <w:r w:rsidRPr="00FF3F09">
        <w:rPr>
          <w:rFonts w:ascii="Times New Roman" w:eastAsia="DengXian" w:hAnsi="Times New Roman"/>
          <w:sz w:val="20"/>
          <w:szCs w:val="20"/>
        </w:rPr>
        <w:t>76.</w:t>
      </w:r>
    </w:p>
    <w:p w14:paraId="6A94FBA8" w14:textId="3638FA25"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Accordino RE, Engler D, Ginsburg IH,</w:t>
      </w:r>
      <w:r w:rsidR="0018532C">
        <w:rPr>
          <w:rFonts w:ascii="Times New Roman" w:eastAsia="DengXian" w:hAnsi="Times New Roman"/>
          <w:sz w:val="20"/>
          <w:szCs w:val="20"/>
        </w:rPr>
        <w:t xml:space="preserve"> et al</w:t>
      </w:r>
      <w:r w:rsidRPr="00FF3F09">
        <w:rPr>
          <w:rFonts w:ascii="Times New Roman" w:eastAsia="DengXian" w:hAnsi="Times New Roman"/>
          <w:sz w:val="20"/>
          <w:szCs w:val="20"/>
        </w:rPr>
        <w:t>. Morgellons disease? Dermatol Ther</w:t>
      </w:r>
      <w:r w:rsidR="0018532C">
        <w:rPr>
          <w:rFonts w:ascii="Times New Roman" w:eastAsia="DengXian" w:hAnsi="Times New Roman"/>
          <w:sz w:val="20"/>
          <w:szCs w:val="20"/>
        </w:rPr>
        <w:t xml:space="preserve"> </w:t>
      </w:r>
      <w:r w:rsidRPr="00FF3F09">
        <w:rPr>
          <w:rFonts w:ascii="Times New Roman" w:eastAsia="DengXian" w:hAnsi="Times New Roman"/>
          <w:sz w:val="20"/>
          <w:szCs w:val="20"/>
        </w:rPr>
        <w:t>21</w:t>
      </w:r>
      <w:r w:rsidR="0018532C">
        <w:rPr>
          <w:rFonts w:ascii="Times New Roman" w:eastAsia="DengXian" w:hAnsi="Times New Roman"/>
          <w:sz w:val="20"/>
          <w:szCs w:val="20"/>
        </w:rPr>
        <w:t xml:space="preserve"> </w:t>
      </w:r>
      <w:r w:rsidRPr="00FF3F09">
        <w:rPr>
          <w:rFonts w:ascii="Times New Roman" w:eastAsia="DengXian" w:hAnsi="Times New Roman"/>
          <w:sz w:val="20"/>
          <w:szCs w:val="20"/>
        </w:rPr>
        <w:t>(</w:t>
      </w:r>
      <w:r w:rsidR="0018532C">
        <w:rPr>
          <w:rFonts w:ascii="Times New Roman" w:eastAsia="DengXian" w:hAnsi="Times New Roman"/>
          <w:sz w:val="20"/>
          <w:szCs w:val="20"/>
        </w:rPr>
        <w:t>2018</w:t>
      </w:r>
      <w:r w:rsidRPr="00FF3F09">
        <w:rPr>
          <w:rFonts w:ascii="Times New Roman" w:eastAsia="DengXian" w:hAnsi="Times New Roman"/>
          <w:sz w:val="20"/>
          <w:szCs w:val="20"/>
        </w:rPr>
        <w:t>):</w:t>
      </w:r>
      <w:r w:rsidR="0018532C">
        <w:rPr>
          <w:rFonts w:ascii="Times New Roman" w:eastAsia="DengXian" w:hAnsi="Times New Roman"/>
          <w:sz w:val="20"/>
          <w:szCs w:val="20"/>
        </w:rPr>
        <w:t xml:space="preserve"> </w:t>
      </w:r>
      <w:r w:rsidRPr="00FF3F09">
        <w:rPr>
          <w:rFonts w:ascii="Times New Roman" w:eastAsia="DengXian" w:hAnsi="Times New Roman"/>
          <w:sz w:val="20"/>
          <w:szCs w:val="20"/>
        </w:rPr>
        <w:t>8</w:t>
      </w:r>
      <w:r w:rsidR="0018532C">
        <w:rPr>
          <w:rFonts w:ascii="Times New Roman" w:eastAsia="DengXian" w:hAnsi="Times New Roman"/>
          <w:sz w:val="20"/>
          <w:szCs w:val="20"/>
        </w:rPr>
        <w:t>-</w:t>
      </w:r>
      <w:r w:rsidRPr="00FF3F09">
        <w:rPr>
          <w:rFonts w:ascii="Times New Roman" w:eastAsia="DengXian" w:hAnsi="Times New Roman"/>
          <w:sz w:val="20"/>
          <w:szCs w:val="20"/>
        </w:rPr>
        <w:t>12.</w:t>
      </w:r>
    </w:p>
    <w:p w14:paraId="708751AB" w14:textId="45381A00"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Robles DT, </w:t>
      </w:r>
      <w:proofErr w:type="spellStart"/>
      <w:r w:rsidRPr="00FF3F09">
        <w:rPr>
          <w:rFonts w:ascii="Times New Roman" w:eastAsia="DengXian" w:hAnsi="Times New Roman"/>
          <w:sz w:val="20"/>
          <w:szCs w:val="20"/>
        </w:rPr>
        <w:t>Romm</w:t>
      </w:r>
      <w:proofErr w:type="spellEnd"/>
      <w:r w:rsidRPr="00FF3F09">
        <w:rPr>
          <w:rFonts w:ascii="Times New Roman" w:eastAsia="DengXian" w:hAnsi="Times New Roman"/>
          <w:sz w:val="20"/>
          <w:szCs w:val="20"/>
        </w:rPr>
        <w:t xml:space="preserve"> S, Combs H,</w:t>
      </w:r>
      <w:r w:rsidR="0070723C">
        <w:rPr>
          <w:rFonts w:ascii="Times New Roman" w:eastAsia="DengXian" w:hAnsi="Times New Roman"/>
          <w:sz w:val="20"/>
          <w:szCs w:val="20"/>
        </w:rPr>
        <w:t xml:space="preserve"> et al</w:t>
      </w:r>
      <w:r w:rsidRPr="00FF3F09">
        <w:rPr>
          <w:rFonts w:ascii="Times New Roman" w:eastAsia="DengXian" w:hAnsi="Times New Roman"/>
          <w:sz w:val="20"/>
          <w:szCs w:val="20"/>
        </w:rPr>
        <w:t>. Delusional disorders in dermatology: a brief review. Dermatol Online J 14</w:t>
      </w:r>
      <w:r w:rsidR="0070723C">
        <w:rPr>
          <w:rFonts w:ascii="Times New Roman" w:eastAsia="DengXian" w:hAnsi="Times New Roman"/>
          <w:sz w:val="20"/>
          <w:szCs w:val="20"/>
        </w:rPr>
        <w:t xml:space="preserve"> </w:t>
      </w:r>
      <w:r w:rsidRPr="00FF3F09">
        <w:rPr>
          <w:rFonts w:ascii="Times New Roman" w:eastAsia="DengXian" w:hAnsi="Times New Roman"/>
          <w:sz w:val="20"/>
          <w:szCs w:val="20"/>
        </w:rPr>
        <w:t>(</w:t>
      </w:r>
      <w:r w:rsidR="0070723C">
        <w:rPr>
          <w:rFonts w:ascii="Times New Roman" w:eastAsia="DengXian" w:hAnsi="Times New Roman"/>
          <w:sz w:val="20"/>
          <w:szCs w:val="20"/>
        </w:rPr>
        <w:t>2008</w:t>
      </w:r>
      <w:r w:rsidRPr="00FF3F09">
        <w:rPr>
          <w:rFonts w:ascii="Times New Roman" w:eastAsia="DengXian" w:hAnsi="Times New Roman"/>
          <w:sz w:val="20"/>
          <w:szCs w:val="20"/>
        </w:rPr>
        <w:t>):</w:t>
      </w:r>
      <w:r w:rsidR="0070723C">
        <w:rPr>
          <w:rFonts w:ascii="Times New Roman" w:eastAsia="DengXian" w:hAnsi="Times New Roman"/>
          <w:sz w:val="20"/>
          <w:szCs w:val="20"/>
        </w:rPr>
        <w:t xml:space="preserve"> </w:t>
      </w:r>
      <w:r w:rsidRPr="00FF3F09">
        <w:rPr>
          <w:rFonts w:ascii="Times New Roman" w:eastAsia="DengXian" w:hAnsi="Times New Roman"/>
          <w:sz w:val="20"/>
          <w:szCs w:val="20"/>
        </w:rPr>
        <w:t>2.</w:t>
      </w:r>
    </w:p>
    <w:p w14:paraId="1254EDB5" w14:textId="6D918D51"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Tey HL, Wallengren J, </w:t>
      </w:r>
      <w:proofErr w:type="spellStart"/>
      <w:r w:rsidRPr="00FF3F09">
        <w:rPr>
          <w:rFonts w:ascii="Times New Roman" w:eastAsia="DengXian" w:hAnsi="Times New Roman"/>
          <w:sz w:val="20"/>
          <w:szCs w:val="20"/>
        </w:rPr>
        <w:t>Yosipovitch</w:t>
      </w:r>
      <w:proofErr w:type="spellEnd"/>
      <w:r w:rsidRPr="00FF3F09">
        <w:rPr>
          <w:rFonts w:ascii="Times New Roman" w:eastAsia="DengXian" w:hAnsi="Times New Roman"/>
          <w:sz w:val="20"/>
          <w:szCs w:val="20"/>
        </w:rPr>
        <w:t xml:space="preserve"> G. Psychosomatic factors in pruritus. Clin Dermatol 31</w:t>
      </w:r>
      <w:r w:rsidR="00FE1837">
        <w:rPr>
          <w:rFonts w:ascii="Times New Roman" w:eastAsia="DengXian" w:hAnsi="Times New Roman"/>
          <w:sz w:val="20"/>
          <w:szCs w:val="20"/>
        </w:rPr>
        <w:t xml:space="preserve"> </w:t>
      </w:r>
      <w:r w:rsidRPr="00FF3F09">
        <w:rPr>
          <w:rFonts w:ascii="Times New Roman" w:eastAsia="DengXian" w:hAnsi="Times New Roman"/>
          <w:sz w:val="20"/>
          <w:szCs w:val="20"/>
        </w:rPr>
        <w:t>(</w:t>
      </w:r>
      <w:r w:rsidR="00FE1837">
        <w:rPr>
          <w:rFonts w:ascii="Times New Roman" w:eastAsia="DengXian" w:hAnsi="Times New Roman"/>
          <w:sz w:val="20"/>
          <w:szCs w:val="20"/>
        </w:rPr>
        <w:t>2013</w:t>
      </w:r>
      <w:r w:rsidRPr="00FF3F09">
        <w:rPr>
          <w:rFonts w:ascii="Times New Roman" w:eastAsia="DengXian" w:hAnsi="Times New Roman"/>
          <w:sz w:val="20"/>
          <w:szCs w:val="20"/>
        </w:rPr>
        <w:t>):</w:t>
      </w:r>
      <w:r w:rsidR="00FE1837">
        <w:rPr>
          <w:rFonts w:ascii="Times New Roman" w:eastAsia="DengXian" w:hAnsi="Times New Roman"/>
          <w:sz w:val="20"/>
          <w:szCs w:val="20"/>
        </w:rPr>
        <w:t xml:space="preserve"> </w:t>
      </w:r>
      <w:r w:rsidRPr="00FF3F09">
        <w:rPr>
          <w:rFonts w:ascii="Times New Roman" w:eastAsia="DengXian" w:hAnsi="Times New Roman"/>
          <w:sz w:val="20"/>
          <w:szCs w:val="20"/>
        </w:rPr>
        <w:t>31–40.</w:t>
      </w:r>
    </w:p>
    <w:p w14:paraId="4D4F9C0D" w14:textId="169324FA"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Murase JE, Wu JJ, Koo J. Morgellons disease: a rapport-enhancing term for delusions of parasitosis. J Am Acad Dermatol</w:t>
      </w:r>
      <w:r w:rsidR="00A35D39">
        <w:rPr>
          <w:rFonts w:ascii="Times New Roman" w:eastAsia="DengXian" w:hAnsi="Times New Roman"/>
          <w:sz w:val="20"/>
          <w:szCs w:val="20"/>
        </w:rPr>
        <w:t xml:space="preserve"> </w:t>
      </w:r>
      <w:r w:rsidRPr="00FF3F09">
        <w:rPr>
          <w:rFonts w:ascii="Times New Roman" w:eastAsia="DengXian" w:hAnsi="Times New Roman"/>
          <w:sz w:val="20"/>
          <w:szCs w:val="20"/>
        </w:rPr>
        <w:t>55</w:t>
      </w:r>
      <w:r w:rsidR="00A35D39">
        <w:rPr>
          <w:rFonts w:ascii="Times New Roman" w:eastAsia="DengXian" w:hAnsi="Times New Roman"/>
          <w:sz w:val="20"/>
          <w:szCs w:val="20"/>
        </w:rPr>
        <w:t xml:space="preserve"> </w:t>
      </w:r>
      <w:r w:rsidRPr="00FF3F09">
        <w:rPr>
          <w:rFonts w:ascii="Times New Roman" w:eastAsia="DengXian" w:hAnsi="Times New Roman"/>
          <w:sz w:val="20"/>
          <w:szCs w:val="20"/>
        </w:rPr>
        <w:t>(</w:t>
      </w:r>
      <w:r w:rsidR="00A35D39">
        <w:rPr>
          <w:rFonts w:ascii="Times New Roman" w:eastAsia="DengXian" w:hAnsi="Times New Roman"/>
          <w:sz w:val="20"/>
          <w:szCs w:val="20"/>
        </w:rPr>
        <w:t>2006</w:t>
      </w:r>
      <w:r w:rsidRPr="00FF3F09">
        <w:rPr>
          <w:rFonts w:ascii="Times New Roman" w:eastAsia="DengXian" w:hAnsi="Times New Roman"/>
          <w:sz w:val="20"/>
          <w:szCs w:val="20"/>
        </w:rPr>
        <w:t>):</w:t>
      </w:r>
      <w:r w:rsidR="00A35D39">
        <w:rPr>
          <w:rFonts w:ascii="Times New Roman" w:eastAsia="DengXian" w:hAnsi="Times New Roman"/>
          <w:sz w:val="20"/>
          <w:szCs w:val="20"/>
        </w:rPr>
        <w:t xml:space="preserve"> </w:t>
      </w:r>
      <w:r w:rsidRPr="00FF3F09">
        <w:rPr>
          <w:rFonts w:ascii="Times New Roman" w:eastAsia="DengXian" w:hAnsi="Times New Roman"/>
          <w:sz w:val="20"/>
          <w:szCs w:val="20"/>
        </w:rPr>
        <w:t>913–</w:t>
      </w:r>
      <w:r w:rsidR="00A35D39">
        <w:rPr>
          <w:rFonts w:ascii="Times New Roman" w:eastAsia="DengXian" w:hAnsi="Times New Roman"/>
          <w:sz w:val="20"/>
          <w:szCs w:val="20"/>
        </w:rPr>
        <w:t>92</w:t>
      </w:r>
      <w:r w:rsidRPr="00FF3F09">
        <w:rPr>
          <w:rFonts w:ascii="Times New Roman" w:eastAsia="DengXian" w:hAnsi="Times New Roman"/>
          <w:sz w:val="20"/>
          <w:szCs w:val="20"/>
        </w:rPr>
        <w:t>4.</w:t>
      </w:r>
    </w:p>
    <w:p w14:paraId="02228A8C" w14:textId="09EEC626"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Brownstone ND, Koo J. Special consideration for patients with Morgellons disease, even among </w:t>
      </w:r>
      <w:proofErr w:type="spellStart"/>
      <w:r w:rsidRPr="00FF3F09">
        <w:rPr>
          <w:rFonts w:ascii="Times New Roman" w:eastAsia="DengXian" w:hAnsi="Times New Roman"/>
          <w:sz w:val="20"/>
          <w:szCs w:val="20"/>
        </w:rPr>
        <w:t>psychodermatology</w:t>
      </w:r>
      <w:proofErr w:type="spellEnd"/>
      <w:r w:rsidRPr="00FF3F09">
        <w:rPr>
          <w:rFonts w:ascii="Times New Roman" w:eastAsia="DengXian" w:hAnsi="Times New Roman"/>
          <w:sz w:val="20"/>
          <w:szCs w:val="20"/>
        </w:rPr>
        <w:t xml:space="preserve"> patients? JAMA Dermatol 156</w:t>
      </w:r>
      <w:r w:rsidR="00D74A8C">
        <w:rPr>
          <w:rFonts w:ascii="Times New Roman" w:eastAsia="DengXian" w:hAnsi="Times New Roman"/>
          <w:sz w:val="20"/>
          <w:szCs w:val="20"/>
        </w:rPr>
        <w:t xml:space="preserve"> </w:t>
      </w:r>
      <w:r w:rsidRPr="00FF3F09">
        <w:rPr>
          <w:rFonts w:ascii="Times New Roman" w:eastAsia="DengXian" w:hAnsi="Times New Roman"/>
          <w:sz w:val="20"/>
          <w:szCs w:val="20"/>
        </w:rPr>
        <w:t>(</w:t>
      </w:r>
      <w:r w:rsidR="00D74A8C">
        <w:rPr>
          <w:rFonts w:ascii="Times New Roman" w:eastAsia="DengXian" w:hAnsi="Times New Roman"/>
          <w:sz w:val="20"/>
          <w:szCs w:val="20"/>
        </w:rPr>
        <w:t>2020</w:t>
      </w:r>
      <w:r w:rsidRPr="00FF3F09">
        <w:rPr>
          <w:rFonts w:ascii="Times New Roman" w:eastAsia="DengXian" w:hAnsi="Times New Roman"/>
          <w:sz w:val="20"/>
          <w:szCs w:val="20"/>
        </w:rPr>
        <w:t>):</w:t>
      </w:r>
      <w:r w:rsidR="00D74A8C">
        <w:rPr>
          <w:rFonts w:ascii="Times New Roman" w:eastAsia="DengXian" w:hAnsi="Times New Roman"/>
          <w:sz w:val="20"/>
          <w:szCs w:val="20"/>
        </w:rPr>
        <w:t xml:space="preserve"> </w:t>
      </w:r>
      <w:r w:rsidRPr="00FF3F09">
        <w:rPr>
          <w:rFonts w:ascii="Times New Roman" w:eastAsia="DengXian" w:hAnsi="Times New Roman"/>
          <w:sz w:val="20"/>
          <w:szCs w:val="20"/>
        </w:rPr>
        <w:t xml:space="preserve">1142. </w:t>
      </w:r>
    </w:p>
    <w:p w14:paraId="0229DEF3" w14:textId="48B1CBED"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Gipple MO, Dhami RK, Latour E,</w:t>
      </w:r>
      <w:r w:rsidR="00395D83">
        <w:rPr>
          <w:rFonts w:ascii="Times New Roman" w:eastAsia="DengXian" w:hAnsi="Times New Roman"/>
          <w:sz w:val="20"/>
          <w:szCs w:val="20"/>
        </w:rPr>
        <w:t xml:space="preserve"> et al</w:t>
      </w:r>
      <w:r w:rsidRPr="00FF3F09">
        <w:rPr>
          <w:rFonts w:ascii="Times New Roman" w:eastAsia="DengXian" w:hAnsi="Times New Roman"/>
          <w:sz w:val="20"/>
          <w:szCs w:val="20"/>
        </w:rPr>
        <w:t>. Patients with Morgellons disease have a lower quality of life than patients with psoriasis, atopic dermatitis and prurigo nodularis. Br J Dermatol 192</w:t>
      </w:r>
      <w:r w:rsidR="00395D83">
        <w:rPr>
          <w:rFonts w:ascii="Times New Roman" w:eastAsia="DengXian" w:hAnsi="Times New Roman"/>
          <w:sz w:val="20"/>
          <w:szCs w:val="20"/>
        </w:rPr>
        <w:t xml:space="preserve"> </w:t>
      </w:r>
      <w:r w:rsidRPr="00FF3F09">
        <w:rPr>
          <w:rFonts w:ascii="Times New Roman" w:eastAsia="DengXian" w:hAnsi="Times New Roman"/>
          <w:sz w:val="20"/>
          <w:szCs w:val="20"/>
        </w:rPr>
        <w:t>(</w:t>
      </w:r>
      <w:r w:rsidR="00395D83">
        <w:rPr>
          <w:rFonts w:ascii="Times New Roman" w:eastAsia="DengXian" w:hAnsi="Times New Roman"/>
          <w:sz w:val="20"/>
          <w:szCs w:val="20"/>
        </w:rPr>
        <w:t>2024</w:t>
      </w:r>
      <w:r w:rsidRPr="00FF3F09">
        <w:rPr>
          <w:rFonts w:ascii="Times New Roman" w:eastAsia="DengXian" w:hAnsi="Times New Roman"/>
          <w:sz w:val="20"/>
          <w:szCs w:val="20"/>
        </w:rPr>
        <w:t>):</w:t>
      </w:r>
      <w:r w:rsidR="00395D83">
        <w:rPr>
          <w:rFonts w:ascii="Times New Roman" w:eastAsia="DengXian" w:hAnsi="Times New Roman"/>
          <w:sz w:val="20"/>
          <w:szCs w:val="20"/>
        </w:rPr>
        <w:t xml:space="preserve"> </w:t>
      </w:r>
      <w:r w:rsidRPr="00FF3F09">
        <w:rPr>
          <w:rFonts w:ascii="Times New Roman" w:eastAsia="DengXian" w:hAnsi="Times New Roman"/>
          <w:sz w:val="20"/>
          <w:szCs w:val="20"/>
        </w:rPr>
        <w:t xml:space="preserve">163–165. </w:t>
      </w:r>
    </w:p>
    <w:p w14:paraId="1B5ACBB3" w14:textId="148A662B" w:rsidR="00F74FBF"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Johnson L, Wilcox S, Mankoff J, </w:t>
      </w:r>
      <w:r w:rsidR="00ED5304">
        <w:rPr>
          <w:rFonts w:ascii="Times New Roman" w:eastAsia="DengXian" w:hAnsi="Times New Roman"/>
          <w:sz w:val="20"/>
          <w:szCs w:val="20"/>
        </w:rPr>
        <w:t xml:space="preserve">et al. </w:t>
      </w:r>
      <w:r w:rsidRPr="00FF3F09">
        <w:rPr>
          <w:rFonts w:ascii="Times New Roman" w:eastAsia="DengXian" w:hAnsi="Times New Roman"/>
          <w:sz w:val="20"/>
          <w:szCs w:val="20"/>
        </w:rPr>
        <w:t>Severity of chronic Lyme disease compared to other chronic conditions: a quality of life survey. Peer J</w:t>
      </w:r>
      <w:r w:rsidR="00ED5304">
        <w:rPr>
          <w:rFonts w:ascii="Times New Roman" w:eastAsia="DengXian" w:hAnsi="Times New Roman"/>
          <w:sz w:val="20"/>
          <w:szCs w:val="20"/>
        </w:rPr>
        <w:t xml:space="preserve"> </w:t>
      </w:r>
      <w:r w:rsidRPr="00FF3F09">
        <w:rPr>
          <w:rFonts w:ascii="Times New Roman" w:eastAsia="DengXian" w:hAnsi="Times New Roman"/>
          <w:sz w:val="20"/>
          <w:szCs w:val="20"/>
        </w:rPr>
        <w:t xml:space="preserve"> 2</w:t>
      </w:r>
      <w:r w:rsidR="00ED5304">
        <w:rPr>
          <w:rFonts w:ascii="Times New Roman" w:eastAsia="DengXian" w:hAnsi="Times New Roman"/>
          <w:sz w:val="20"/>
          <w:szCs w:val="20"/>
        </w:rPr>
        <w:t xml:space="preserve"> (2014)</w:t>
      </w:r>
      <w:r w:rsidRPr="00FF3F09">
        <w:rPr>
          <w:rFonts w:ascii="Times New Roman" w:eastAsia="DengXian" w:hAnsi="Times New Roman"/>
          <w:sz w:val="20"/>
          <w:szCs w:val="20"/>
        </w:rPr>
        <w:t>:</w:t>
      </w:r>
      <w:r w:rsidR="00ED5304">
        <w:rPr>
          <w:rFonts w:ascii="Times New Roman" w:eastAsia="DengXian" w:hAnsi="Times New Roman"/>
          <w:sz w:val="20"/>
          <w:szCs w:val="20"/>
        </w:rPr>
        <w:t xml:space="preserve"> </w:t>
      </w:r>
      <w:r w:rsidRPr="00FF3F09">
        <w:rPr>
          <w:rFonts w:ascii="Times New Roman" w:eastAsia="DengXian" w:hAnsi="Times New Roman"/>
          <w:sz w:val="20"/>
          <w:szCs w:val="20"/>
        </w:rPr>
        <w:t xml:space="preserve">e322. </w:t>
      </w:r>
    </w:p>
    <w:p w14:paraId="5136DF1C" w14:textId="1095707B" w:rsidR="00F74FBF" w:rsidRPr="00ED5304" w:rsidRDefault="00F74FBF" w:rsidP="00ED5304">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Ng IK, Tham SZ, Singh GD,</w:t>
      </w:r>
      <w:r w:rsidR="007F2A72">
        <w:rPr>
          <w:rFonts w:ascii="Times New Roman" w:eastAsia="DengXian" w:hAnsi="Times New Roman"/>
          <w:sz w:val="20"/>
          <w:szCs w:val="20"/>
        </w:rPr>
        <w:t xml:space="preserve"> et al</w:t>
      </w:r>
      <w:r w:rsidRPr="00FF3F09">
        <w:rPr>
          <w:rFonts w:ascii="Times New Roman" w:eastAsia="DengXian" w:hAnsi="Times New Roman"/>
          <w:sz w:val="20"/>
          <w:szCs w:val="20"/>
        </w:rPr>
        <w:t>. Medical gaslighting: A new colloquialism.</w:t>
      </w:r>
      <w:r w:rsidR="00ED5304">
        <w:rPr>
          <w:rFonts w:ascii="Times New Roman" w:eastAsia="DengXian" w:hAnsi="Times New Roman"/>
          <w:sz w:val="20"/>
          <w:szCs w:val="20"/>
        </w:rPr>
        <w:t xml:space="preserve"> </w:t>
      </w:r>
      <w:r w:rsidRPr="00ED5304">
        <w:rPr>
          <w:rFonts w:ascii="Times New Roman" w:eastAsia="DengXian" w:hAnsi="Times New Roman"/>
          <w:sz w:val="20"/>
          <w:szCs w:val="20"/>
        </w:rPr>
        <w:t>Am J Med 137</w:t>
      </w:r>
      <w:r w:rsidR="007F2A72">
        <w:rPr>
          <w:rFonts w:ascii="Times New Roman" w:eastAsia="DengXian" w:hAnsi="Times New Roman"/>
          <w:sz w:val="20"/>
          <w:szCs w:val="20"/>
        </w:rPr>
        <w:t xml:space="preserve"> </w:t>
      </w:r>
      <w:r w:rsidRPr="00ED5304">
        <w:rPr>
          <w:rFonts w:ascii="Times New Roman" w:eastAsia="DengXian" w:hAnsi="Times New Roman"/>
          <w:sz w:val="20"/>
          <w:szCs w:val="20"/>
        </w:rPr>
        <w:t>(</w:t>
      </w:r>
      <w:r w:rsidR="007F2A72">
        <w:rPr>
          <w:rFonts w:ascii="Times New Roman" w:eastAsia="DengXian" w:hAnsi="Times New Roman"/>
          <w:sz w:val="20"/>
          <w:szCs w:val="20"/>
        </w:rPr>
        <w:t>2024</w:t>
      </w:r>
      <w:r w:rsidRPr="00ED5304">
        <w:rPr>
          <w:rFonts w:ascii="Times New Roman" w:eastAsia="DengXian" w:hAnsi="Times New Roman"/>
          <w:sz w:val="20"/>
          <w:szCs w:val="20"/>
        </w:rPr>
        <w:t>):</w:t>
      </w:r>
      <w:r w:rsidR="007F2A72">
        <w:rPr>
          <w:rFonts w:ascii="Times New Roman" w:eastAsia="DengXian" w:hAnsi="Times New Roman"/>
          <w:sz w:val="20"/>
          <w:szCs w:val="20"/>
        </w:rPr>
        <w:t xml:space="preserve"> </w:t>
      </w:r>
      <w:r w:rsidRPr="00ED5304">
        <w:rPr>
          <w:rFonts w:ascii="Times New Roman" w:eastAsia="DengXian" w:hAnsi="Times New Roman"/>
          <w:sz w:val="20"/>
          <w:szCs w:val="20"/>
        </w:rPr>
        <w:t>920-922.</w:t>
      </w:r>
    </w:p>
    <w:p w14:paraId="187BC8F2" w14:textId="6807CF77" w:rsidR="006160A4" w:rsidRPr="00FF3F09" w:rsidRDefault="00F74FBF" w:rsidP="00FF3F09">
      <w:pPr>
        <w:pStyle w:val="ListParagraph"/>
        <w:numPr>
          <w:ilvl w:val="0"/>
          <w:numId w:val="43"/>
        </w:numPr>
        <w:spacing w:after="0" w:line="360" w:lineRule="auto"/>
        <w:jc w:val="both"/>
        <w:rPr>
          <w:rFonts w:ascii="Times New Roman" w:eastAsia="DengXian" w:hAnsi="Times New Roman"/>
          <w:sz w:val="20"/>
          <w:szCs w:val="20"/>
        </w:rPr>
      </w:pPr>
      <w:r w:rsidRPr="00FF3F09">
        <w:rPr>
          <w:rFonts w:ascii="Times New Roman" w:eastAsia="DengXian" w:hAnsi="Times New Roman"/>
          <w:sz w:val="20"/>
          <w:szCs w:val="20"/>
        </w:rPr>
        <w:t xml:space="preserve">Fagen JL, Shelton JA, </w:t>
      </w:r>
      <w:proofErr w:type="spellStart"/>
      <w:r w:rsidRPr="00FF3F09">
        <w:rPr>
          <w:rFonts w:ascii="Times New Roman" w:eastAsia="DengXian" w:hAnsi="Times New Roman"/>
          <w:sz w:val="20"/>
          <w:szCs w:val="20"/>
        </w:rPr>
        <w:t>Luché</w:t>
      </w:r>
      <w:proofErr w:type="spellEnd"/>
      <w:r w:rsidRPr="00FF3F09">
        <w:rPr>
          <w:rFonts w:ascii="Times New Roman" w:eastAsia="DengXian" w:hAnsi="Times New Roman"/>
          <w:sz w:val="20"/>
          <w:szCs w:val="20"/>
        </w:rPr>
        <w:t>-Thayer J. Medical gaslighting and Lyme disease: The patient experience. Healthcare (Basel) 12</w:t>
      </w:r>
      <w:r w:rsidR="00D57F53">
        <w:rPr>
          <w:rFonts w:ascii="Times New Roman" w:eastAsia="DengXian" w:hAnsi="Times New Roman"/>
          <w:sz w:val="20"/>
          <w:szCs w:val="20"/>
        </w:rPr>
        <w:t xml:space="preserve"> </w:t>
      </w:r>
      <w:r w:rsidRPr="00FF3F09">
        <w:rPr>
          <w:rFonts w:ascii="Times New Roman" w:eastAsia="DengXian" w:hAnsi="Times New Roman"/>
          <w:sz w:val="20"/>
          <w:szCs w:val="20"/>
        </w:rPr>
        <w:t>(</w:t>
      </w:r>
      <w:r w:rsidR="00D57F53">
        <w:rPr>
          <w:rFonts w:ascii="Times New Roman" w:eastAsia="DengXian" w:hAnsi="Times New Roman"/>
          <w:sz w:val="20"/>
          <w:szCs w:val="20"/>
        </w:rPr>
        <w:t>2023</w:t>
      </w:r>
      <w:r w:rsidRPr="00FF3F09">
        <w:rPr>
          <w:rFonts w:ascii="Times New Roman" w:eastAsia="DengXian" w:hAnsi="Times New Roman"/>
          <w:sz w:val="20"/>
          <w:szCs w:val="20"/>
        </w:rPr>
        <w:t>):</w:t>
      </w:r>
      <w:r w:rsidR="00D57F53">
        <w:rPr>
          <w:rFonts w:ascii="Times New Roman" w:eastAsia="DengXian" w:hAnsi="Times New Roman"/>
          <w:sz w:val="20"/>
          <w:szCs w:val="20"/>
        </w:rPr>
        <w:t xml:space="preserve"> </w:t>
      </w:r>
      <w:r w:rsidRPr="00FF3F09">
        <w:rPr>
          <w:rFonts w:ascii="Times New Roman" w:eastAsia="DengXian" w:hAnsi="Times New Roman"/>
          <w:sz w:val="20"/>
          <w:szCs w:val="20"/>
        </w:rPr>
        <w:t xml:space="preserve">78. </w:t>
      </w:r>
    </w:p>
    <w:p w14:paraId="5FD89952" w14:textId="77777777" w:rsidR="006160A4" w:rsidRPr="006160A4" w:rsidRDefault="006160A4" w:rsidP="006160A4">
      <w:pPr>
        <w:spacing w:after="0" w:line="360" w:lineRule="auto"/>
        <w:jc w:val="both"/>
        <w:rPr>
          <w:rFonts w:ascii="Times New Roman" w:eastAsia="DengXian" w:hAnsi="Times New Roman"/>
          <w:sz w:val="20"/>
          <w:szCs w:val="20"/>
        </w:rPr>
      </w:pPr>
    </w:p>
    <w:p w14:paraId="11153046" w14:textId="137EBB7A" w:rsidR="006160A4" w:rsidRPr="00030897" w:rsidRDefault="006160A4" w:rsidP="005F2954">
      <w:pPr>
        <w:spacing w:after="0" w:line="360" w:lineRule="auto"/>
        <w:jc w:val="both"/>
        <w:rPr>
          <w:rFonts w:ascii="Times New Roman" w:eastAsia="DengXian" w:hAnsi="Times New Roman"/>
          <w:sz w:val="20"/>
          <w:szCs w:val="20"/>
        </w:rPr>
      </w:pPr>
    </w:p>
    <w:p w14:paraId="79757656" w14:textId="0440B095" w:rsidR="002C7D2C" w:rsidRDefault="002C7D2C" w:rsidP="00030897">
      <w:pPr>
        <w:spacing w:after="0" w:line="360" w:lineRule="auto"/>
        <w:jc w:val="both"/>
        <w:rPr>
          <w:rFonts w:ascii="Times New Roman" w:eastAsia="DengXian" w:hAnsi="Times New Roman"/>
          <w:sz w:val="20"/>
          <w:szCs w:val="20"/>
        </w:rPr>
      </w:pPr>
    </w:p>
    <w:p w14:paraId="448FC163" w14:textId="77777777" w:rsidR="00BD0C0E" w:rsidRDefault="00BD0C0E" w:rsidP="00BD0C0E">
      <w:pPr>
        <w:spacing w:after="0" w:line="360" w:lineRule="auto"/>
        <w:ind w:left="1077" w:hanging="720"/>
        <w:jc w:val="both"/>
        <w:rPr>
          <w:rFonts w:ascii="Times New Roman" w:hAnsi="Times New Roman"/>
          <w:sz w:val="20"/>
          <w:szCs w:val="20"/>
        </w:rPr>
      </w:pPr>
    </w:p>
    <w:p w14:paraId="08963C01" w14:textId="77777777" w:rsidR="00A713E0" w:rsidRPr="00C80120" w:rsidRDefault="00A713E0" w:rsidP="00A713E0">
      <w:pPr>
        <w:spacing w:after="0" w:line="360" w:lineRule="auto"/>
        <w:ind w:left="1440" w:firstLine="720"/>
        <w:jc w:val="both"/>
        <w:rPr>
          <w:rFonts w:ascii="Times New Roman" w:eastAsia="Times New Roman" w:hAnsi="Times New Roman"/>
          <w:sz w:val="20"/>
          <w:szCs w:val="20"/>
        </w:rPr>
      </w:pPr>
      <w:r w:rsidRPr="0036009F">
        <w:rPr>
          <w:noProof/>
          <w:sz w:val="20"/>
          <w:szCs w:val="20"/>
        </w:rPr>
        <w:drawing>
          <wp:anchor distT="0" distB="0" distL="0" distR="0" simplePos="0" relativeHeight="251662848" behindDoc="0" locked="0" layoutInCell="1" allowOverlap="1" wp14:anchorId="0688A791" wp14:editId="439117CE">
            <wp:simplePos x="0" y="0"/>
            <wp:positionH relativeFrom="page">
              <wp:posOffset>1124215</wp:posOffset>
            </wp:positionH>
            <wp:positionV relativeFrom="paragraph">
              <wp:posOffset>10809</wp:posOffset>
            </wp:positionV>
            <wp:extent cx="1105469" cy="347002"/>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05469" cy="347002"/>
                    </a:xfrm>
                    <a:prstGeom prst="rect">
                      <a:avLst/>
                    </a:prstGeom>
                    <a:noFill/>
                  </pic:spPr>
                </pic:pic>
              </a:graphicData>
            </a:graphic>
            <wp14:sizeRelH relativeFrom="page">
              <wp14:pctWidth>0</wp14:pctWidth>
            </wp14:sizeRelH>
            <wp14:sizeRelV relativeFrom="page">
              <wp14:pctHeight>0</wp14:pctHeight>
            </wp14:sizeRelV>
          </wp:anchor>
        </w:drawing>
      </w:r>
      <w:r w:rsidRPr="0036009F">
        <w:rPr>
          <w:rFonts w:ascii="Times New Roman" w:hAnsi="Times New Roman"/>
          <w:sz w:val="20"/>
          <w:szCs w:val="20"/>
        </w:rPr>
        <w:t>This article is an open access article distributed under the terms and conditions of the</w:t>
      </w:r>
      <w:r w:rsidRPr="0036009F">
        <w:rPr>
          <w:rFonts w:eastAsia="Times New Roman"/>
          <w:sz w:val="20"/>
          <w:szCs w:val="20"/>
        </w:rPr>
        <w:tab/>
      </w:r>
      <w:hyperlink r:id="rId16" w:history="1">
        <w:r w:rsidRPr="0036009F">
          <w:rPr>
            <w:rStyle w:val="Hyperlink"/>
            <w:rFonts w:ascii="Times New Roman" w:hAnsi="Times New Roman"/>
            <w:sz w:val="20"/>
            <w:szCs w:val="20"/>
          </w:rPr>
          <w:t>Creative Commons Attribution (CC-BY) license 4.0</w:t>
        </w:r>
        <w:r w:rsidRPr="0036009F">
          <w:rPr>
            <w:noProof/>
            <w:sz w:val="20"/>
            <w:szCs w:val="20"/>
          </w:rPr>
          <mc:AlternateContent>
            <mc:Choice Requires="wps">
              <w:drawing>
                <wp:anchor distT="0" distB="0" distL="114300" distR="114300" simplePos="0" relativeHeight="251661824" behindDoc="0" locked="0" layoutInCell="1" allowOverlap="1" wp14:anchorId="304B012B" wp14:editId="4878A576">
                  <wp:simplePos x="0" y="0"/>
                  <wp:positionH relativeFrom="margin">
                    <wp:posOffset>-287655</wp:posOffset>
                  </wp:positionH>
                  <wp:positionV relativeFrom="paragraph">
                    <wp:posOffset>4619625</wp:posOffset>
                  </wp:positionV>
                  <wp:extent cx="6518910" cy="37719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4F8E8448" w14:textId="77777777" w:rsidR="00A713E0" w:rsidRPr="00294B05" w:rsidRDefault="00A713E0" w:rsidP="00A713E0"/>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304B012B" id="Rectangle 3" o:spid="_x0000_s1026" style="position:absolute;left:0;text-align:left;margin-left:-22.65pt;margin-top:363.75pt;width:513.3pt;height:29.7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4F8E8448" w14:textId="77777777" w:rsidR="00A713E0" w:rsidRPr="00294B05" w:rsidRDefault="00A713E0" w:rsidP="00A713E0"/>
                    </w:txbxContent>
                  </v:textbox>
                  <w10:wrap anchorx="margin"/>
                </v:rect>
              </w:pict>
            </mc:Fallback>
          </mc:AlternateContent>
        </w:r>
      </w:hyperlink>
    </w:p>
    <w:p w14:paraId="71DC80D1" w14:textId="0D10EB47" w:rsidR="00AE6C40" w:rsidRPr="001751E2" w:rsidRDefault="00AE6C40" w:rsidP="003257ED">
      <w:pPr>
        <w:spacing w:after="0" w:line="360" w:lineRule="auto"/>
        <w:contextualSpacing/>
        <w:jc w:val="both"/>
        <w:rPr>
          <w:rFonts w:ascii="Times New Roman" w:eastAsia="Calibri" w:hAnsi="Times New Roman"/>
          <w:color w:val="000000"/>
          <w:sz w:val="20"/>
          <w:szCs w:val="20"/>
        </w:rPr>
      </w:pPr>
    </w:p>
    <w:sectPr w:rsidR="00AE6C40" w:rsidRPr="001751E2" w:rsidSect="002F73E1">
      <w:headerReference w:type="even" r:id="rId17"/>
      <w:headerReference w:type="default" r:id="rId18"/>
      <w:footerReference w:type="even" r:id="rId19"/>
      <w:footerReference w:type="default" r:id="rId20"/>
      <w:headerReference w:type="first" r:id="rId21"/>
      <w:footerReference w:type="first" r:id="rId22"/>
      <w:pgSz w:w="12240" w:h="15840" w:code="1"/>
      <w:pgMar w:top="576" w:right="1440" w:bottom="1008" w:left="1440" w:header="862" w:footer="864" w:gutter="0"/>
      <w:pgNumType w:start="15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F7D86" w14:textId="77777777" w:rsidR="00095EA4" w:rsidRDefault="00095EA4" w:rsidP="00A62EFF">
      <w:pPr>
        <w:spacing w:after="0" w:line="240" w:lineRule="auto"/>
      </w:pPr>
      <w:r>
        <w:separator/>
      </w:r>
    </w:p>
  </w:endnote>
  <w:endnote w:type="continuationSeparator" w:id="0">
    <w:p w14:paraId="05324756" w14:textId="77777777" w:rsidR="00095EA4" w:rsidRDefault="00095EA4"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 Pro">
    <w:charset w:val="00"/>
    <w:family w:val="roman"/>
    <w:pitch w:val="variable"/>
    <w:sig w:usb0="60000287" w:usb1="00000001"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GdrxnfAdvTT3713a231">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5D1C" w14:textId="62F3FF55" w:rsidR="00085F0C" w:rsidRDefault="00085F0C">
    <w:pPr>
      <w:pStyle w:val="Footer"/>
    </w:pPr>
  </w:p>
  <w:p w14:paraId="00DFAECD" w14:textId="77777777" w:rsidR="00085F0C" w:rsidRDefault="00085F0C"/>
  <w:p w14:paraId="2041A7B8" w14:textId="77777777" w:rsidR="00085F0C" w:rsidRDefault="00085F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A51E" w14:textId="668F3F3B" w:rsidR="00816062" w:rsidRDefault="00816062" w:rsidP="00891703">
    <w:pPr>
      <w:pStyle w:val="Footer"/>
      <w:rPr>
        <w:rFonts w:ascii="Times New Roman" w:hAnsi="Times New Roman"/>
        <w:b/>
        <w:bCs/>
        <w:color w:val="0070C0"/>
        <w:sz w:val="20"/>
        <w:szCs w:val="20"/>
        <w:lang w:eastAsia="x-none" w:bidi="si-LK"/>
      </w:rPr>
    </w:pPr>
  </w:p>
  <w:p w14:paraId="6D946FD9" w14:textId="77777777" w:rsidR="0044393A" w:rsidRDefault="0044393A" w:rsidP="00891703">
    <w:pPr>
      <w:pStyle w:val="Footer"/>
      <w:rPr>
        <w:rFonts w:ascii="Times New Roman" w:hAnsi="Times New Roman"/>
        <w:color w:val="0070C0"/>
        <w:sz w:val="20"/>
        <w:szCs w:val="20"/>
        <w:lang w:eastAsia="x-none" w:bidi="si-LK"/>
      </w:rPr>
    </w:pPr>
    <w:r>
      <w:rPr>
        <w:rFonts w:ascii="Times New Roman" w:hAnsi="Times New Roman"/>
        <w:color w:val="0070C0"/>
        <w:sz w:val="20"/>
        <w:szCs w:val="20"/>
        <w:lang w:eastAsia="x-none" w:bidi="si-LK"/>
      </w:rPr>
      <w:t>Archives of Clinical and Biomedical Research</w:t>
    </w:r>
  </w:p>
  <w:p w14:paraId="688D6752" w14:textId="7D10CDF7" w:rsidR="00891703" w:rsidRDefault="00816062" w:rsidP="00891703">
    <w:pPr>
      <w:pStyle w:val="Footer"/>
      <w:rPr>
        <w:rFonts w:ascii="Times New Roman" w:hAnsi="Times New Roman"/>
        <w:color w:val="0070C0"/>
        <w:sz w:val="20"/>
        <w:szCs w:val="20"/>
        <w:lang w:eastAsia="x-none" w:bidi="si-LK"/>
      </w:rPr>
    </w:pPr>
    <w:r>
      <w:rPr>
        <w:rFonts w:ascii="Times New Roman" w:hAnsi="Times New Roman"/>
        <w:color w:val="0070C0"/>
        <w:sz w:val="20"/>
        <w:szCs w:val="20"/>
        <w:lang w:eastAsia="x-none" w:bidi="si-LK"/>
      </w:rPr>
      <w:t xml:space="preserve">                                                                                                              </w:t>
    </w:r>
    <w:r w:rsidR="00816E78">
      <w:rPr>
        <w:rFonts w:ascii="Times New Roman" w:hAnsi="Times New Roman"/>
        <w:color w:val="0070C0"/>
        <w:sz w:val="20"/>
        <w:szCs w:val="20"/>
        <w:lang w:eastAsia="x-none" w:bidi="si-LK"/>
      </w:rPr>
      <w:t>207</w:t>
    </w:r>
  </w:p>
  <w:p w14:paraId="76014703" w14:textId="77777777" w:rsidR="00816E78" w:rsidRPr="000A1553" w:rsidRDefault="00816E78" w:rsidP="00891703">
    <w:pPr>
      <w:pStyle w:val="Footer"/>
      <w:rPr>
        <w:color w:val="0070C0"/>
        <w:sz w:val="20"/>
        <w:szCs w:val="20"/>
        <w:lang w:val="en-IN"/>
      </w:rPr>
    </w:pPr>
  </w:p>
  <w:p w14:paraId="0D0E097A" w14:textId="21952F2C" w:rsidR="00891703" w:rsidRDefault="008160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A4B6" w14:textId="0A48648F" w:rsidR="00762E20" w:rsidRPr="000A1553" w:rsidRDefault="00762E20">
    <w:pPr>
      <w:pStyle w:val="Footer"/>
      <w:rPr>
        <w:sz w:val="20"/>
        <w:szCs w:val="20"/>
        <w:lang w:val="en-IN"/>
      </w:rPr>
    </w:pPr>
  </w:p>
  <w:p w14:paraId="72D1683F" w14:textId="25D23BDB" w:rsidR="00762E20" w:rsidRPr="000A1553" w:rsidRDefault="00762E20">
    <w:pPr>
      <w:pStyle w:val="Footer"/>
      <w:rPr>
        <w:color w:val="0070C0"/>
        <w:sz w:val="20"/>
        <w:szCs w:val="20"/>
        <w:lang w:val="en-IN"/>
      </w:rPr>
    </w:pPr>
    <w:r w:rsidRPr="000A1553">
      <w:rPr>
        <w:rFonts w:asciiTheme="majorBidi" w:hAnsiTheme="majorBidi" w:cstheme="majorBidi"/>
        <w:b/>
        <w:bCs/>
        <w:color w:val="0070C0"/>
        <w:sz w:val="20"/>
        <w:szCs w:val="20"/>
      </w:rPr>
      <w:t xml:space="preserve"> </w:t>
    </w:r>
    <w:r w:rsidR="000A1553"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sidRPr="000A1553">
      <w:rPr>
        <w:rFonts w:asciiTheme="majorBidi" w:hAnsiTheme="majorBidi" w:cstheme="majorBidi"/>
        <w:b/>
        <w:bCs/>
        <w:color w:val="0070C0"/>
        <w:sz w:val="20"/>
        <w:szCs w:val="20"/>
      </w:rPr>
      <w:t>1036</w:t>
    </w:r>
    <w:r w:rsidRPr="000A1553">
      <w:rPr>
        <w:rFonts w:asciiTheme="majorBidi" w:hAnsiTheme="majorBidi" w:cstheme="majorBidi"/>
        <w:b/>
        <w:bCs/>
        <w:noProof/>
        <w:color w:val="0070C0"/>
        <w:sz w:val="20"/>
        <w:szCs w:val="20"/>
      </w:rPr>
      <w:fldChar w:fldCharType="end"/>
    </w:r>
  </w:p>
  <w:p w14:paraId="1BBAA0F0" w14:textId="77777777" w:rsidR="00762E20" w:rsidRPr="000A1553" w:rsidRDefault="00762E20">
    <w:pPr>
      <w:pStyle w:val="Footer"/>
      <w:rPr>
        <w:sz w:val="20"/>
        <w:szCs w:val="20"/>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7E6AC" w14:textId="77777777" w:rsidR="00095EA4" w:rsidRDefault="00095EA4" w:rsidP="00A62EFF">
      <w:pPr>
        <w:spacing w:after="0" w:line="240" w:lineRule="auto"/>
      </w:pPr>
      <w:r>
        <w:separator/>
      </w:r>
    </w:p>
  </w:footnote>
  <w:footnote w:type="continuationSeparator" w:id="0">
    <w:p w14:paraId="272FDDCB" w14:textId="77777777" w:rsidR="00095EA4" w:rsidRDefault="00095EA4"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BD38" w14:textId="15D15010" w:rsidR="00085F0C" w:rsidRDefault="00085F0C">
    <w:pPr>
      <w:pStyle w:val="Header"/>
    </w:pPr>
  </w:p>
  <w:p w14:paraId="4AC2D919" w14:textId="77777777" w:rsidR="00085F0C" w:rsidRDefault="00085F0C"/>
  <w:p w14:paraId="300F6010" w14:textId="77777777" w:rsidR="00085F0C" w:rsidRDefault="00085F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1D0E" w14:textId="5A592BD2" w:rsidR="00891703" w:rsidRPr="00762E20" w:rsidRDefault="00817DDB" w:rsidP="00891703">
    <w:pPr>
      <w:pStyle w:val="Header"/>
      <w:rPr>
        <w:rFonts w:asciiTheme="majorBidi" w:hAnsiTheme="majorBidi" w:cstheme="majorBidi"/>
        <w:b/>
        <w:bCs/>
        <w:color w:val="0070C0"/>
        <w:sz w:val="20"/>
        <w:szCs w:val="20"/>
      </w:rPr>
    </w:pPr>
    <w:r w:rsidRPr="00817DDB">
      <w:rPr>
        <w:rFonts w:asciiTheme="majorBidi" w:hAnsiTheme="majorBidi" w:cstheme="majorBidi"/>
        <w:b/>
        <w:bCs/>
        <w:color w:val="0070C0"/>
        <w:sz w:val="20"/>
        <w:szCs w:val="20"/>
      </w:rPr>
      <w:t>Arch Clin Biomed Res</w:t>
    </w:r>
    <w:r>
      <w:rPr>
        <w:rFonts w:asciiTheme="majorBidi" w:hAnsiTheme="majorBidi" w:cstheme="majorBidi"/>
        <w:b/>
        <w:bCs/>
        <w:color w:val="0070C0"/>
        <w:sz w:val="20"/>
        <w:szCs w:val="20"/>
      </w:rPr>
      <w:t xml:space="preserve"> </w:t>
    </w:r>
    <w:r w:rsidR="00891703" w:rsidRPr="00762E20">
      <w:rPr>
        <w:rFonts w:asciiTheme="majorBidi" w:hAnsiTheme="majorBidi" w:cstheme="majorBidi"/>
        <w:b/>
        <w:bCs/>
        <w:color w:val="0070C0"/>
        <w:sz w:val="20"/>
        <w:szCs w:val="20"/>
      </w:rPr>
      <w:t>2026; 10(</w:t>
    </w:r>
    <w:r w:rsidR="00D53A19">
      <w:rPr>
        <w:rFonts w:asciiTheme="majorBidi" w:hAnsiTheme="majorBidi" w:cstheme="majorBidi"/>
        <w:b/>
        <w:bCs/>
        <w:color w:val="0070C0"/>
        <w:sz w:val="20"/>
        <w:szCs w:val="20"/>
      </w:rPr>
      <w:t>4</w:t>
    </w:r>
    <w:r w:rsidR="00891703" w:rsidRPr="00762E20">
      <w:rPr>
        <w:rFonts w:asciiTheme="majorBidi" w:hAnsiTheme="majorBidi" w:cstheme="majorBidi"/>
        <w:b/>
        <w:bCs/>
        <w:color w:val="0070C0"/>
        <w:sz w:val="20"/>
        <w:szCs w:val="20"/>
      </w:rPr>
      <w:t xml:space="preserve">): </w:t>
    </w:r>
    <w:r w:rsidR="00B132E2">
      <w:rPr>
        <w:rFonts w:asciiTheme="majorBidi" w:hAnsiTheme="majorBidi" w:cstheme="majorBidi"/>
        <w:b/>
        <w:bCs/>
        <w:color w:val="0070C0"/>
        <w:sz w:val="20"/>
        <w:szCs w:val="20"/>
      </w:rPr>
      <w:t>2</w:t>
    </w:r>
    <w:r w:rsidR="00C63E30">
      <w:rPr>
        <w:rFonts w:asciiTheme="majorBidi" w:hAnsiTheme="majorBidi" w:cstheme="majorBidi"/>
        <w:b/>
        <w:bCs/>
        <w:color w:val="0070C0"/>
        <w:sz w:val="20"/>
        <w:szCs w:val="20"/>
      </w:rPr>
      <w:t>93</w:t>
    </w:r>
    <w:r w:rsidR="00040451">
      <w:rPr>
        <w:rFonts w:asciiTheme="majorBidi" w:hAnsiTheme="majorBidi" w:cstheme="majorBidi"/>
        <w:b/>
        <w:bCs/>
        <w:color w:val="0070C0"/>
        <w:sz w:val="20"/>
        <w:szCs w:val="20"/>
      </w:rPr>
      <w:t>-</w:t>
    </w:r>
    <w:r w:rsidR="00C63E30">
      <w:rPr>
        <w:rFonts w:asciiTheme="majorBidi" w:hAnsiTheme="majorBidi" w:cstheme="majorBidi"/>
        <w:b/>
        <w:bCs/>
        <w:color w:val="0070C0"/>
        <w:sz w:val="20"/>
        <w:szCs w:val="20"/>
      </w:rPr>
      <w:t>XXX</w:t>
    </w:r>
    <w:r w:rsidR="00816062">
      <w:rPr>
        <w:rFonts w:asciiTheme="majorBidi" w:hAnsiTheme="majorBidi" w:cstheme="majorBidi"/>
        <w:b/>
        <w:bCs/>
        <w:color w:val="0070C0"/>
        <w:sz w:val="20"/>
        <w:szCs w:val="20"/>
      </w:rPr>
      <w:t xml:space="preserve">                                                  </w:t>
    </w:r>
    <w:r w:rsidR="00891703" w:rsidRPr="00762E20">
      <w:rPr>
        <w:rFonts w:asciiTheme="majorBidi" w:hAnsiTheme="majorBidi" w:cstheme="majorBidi"/>
        <w:b/>
        <w:bCs/>
        <w:color w:val="0070C0"/>
        <w:sz w:val="20"/>
        <w:szCs w:val="20"/>
      </w:rPr>
      <w:t xml:space="preserve"> DOI:</w:t>
    </w:r>
    <w:r w:rsidR="005C68F7" w:rsidRPr="005C68F7">
      <w:t xml:space="preserve"> </w:t>
    </w:r>
    <w:r w:rsidR="005C68F7" w:rsidRPr="005C68F7">
      <w:rPr>
        <w:rFonts w:asciiTheme="majorBidi" w:hAnsiTheme="majorBidi" w:cstheme="majorBidi"/>
        <w:b/>
        <w:bCs/>
        <w:color w:val="0070C0"/>
        <w:sz w:val="20"/>
        <w:szCs w:val="20"/>
      </w:rPr>
      <w:t>10.26502/acbr.501705</w:t>
    </w:r>
    <w:r w:rsidR="00DB1865">
      <w:rPr>
        <w:rFonts w:asciiTheme="majorBidi" w:hAnsiTheme="majorBidi" w:cstheme="majorBidi"/>
        <w:b/>
        <w:bCs/>
        <w:color w:val="0070C0"/>
        <w:sz w:val="20"/>
        <w:szCs w:val="20"/>
      </w:rPr>
      <w:t>33</w:t>
    </w:r>
  </w:p>
  <w:p w14:paraId="644A9165" w14:textId="0B54B260" w:rsidR="00085F0C" w:rsidRPr="009365C2" w:rsidRDefault="00085F0C" w:rsidP="00891703">
    <w:pPr>
      <w:kinsoku w:val="0"/>
      <w:overflowPunct w:val="0"/>
      <w:rPr>
        <w:rFonts w:ascii="Times New Roman" w:hAnsi="Times New Roman"/>
        <w:b/>
        <w:bCs/>
        <w:i/>
        <w:iCs/>
        <w:color w:val="2D74B6"/>
        <w:spacing w:val="-2"/>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A66B" w14:textId="3E48BF7F" w:rsidR="00762E20" w:rsidRPr="00762E20" w:rsidRDefault="00762E20" w:rsidP="00762E20">
    <w:pPr>
      <w:pStyle w:val="Header"/>
      <w:rPr>
        <w:rFonts w:asciiTheme="majorBidi" w:hAnsiTheme="majorBidi" w:cstheme="majorBidi"/>
        <w:b/>
        <w:bCs/>
        <w:color w:val="0070C0"/>
        <w:sz w:val="20"/>
        <w:szCs w:val="20"/>
      </w:rPr>
    </w:pPr>
    <w:proofErr w:type="spellStart"/>
    <w:r w:rsidRPr="00762E20">
      <w:rPr>
        <w:rFonts w:asciiTheme="majorBidi" w:hAnsiTheme="majorBidi" w:cstheme="majorBidi"/>
        <w:b/>
        <w:bCs/>
        <w:color w:val="0070C0"/>
        <w:sz w:val="20"/>
        <w:szCs w:val="20"/>
      </w:rPr>
      <w:t>Cardiol</w:t>
    </w:r>
    <w:proofErr w:type="spellEnd"/>
    <w:r w:rsidRPr="00762E20">
      <w:rPr>
        <w:rFonts w:asciiTheme="majorBidi" w:hAnsiTheme="majorBidi" w:cstheme="majorBidi"/>
        <w:b/>
        <w:bCs/>
        <w:color w:val="0070C0"/>
        <w:sz w:val="20"/>
        <w:szCs w:val="20"/>
      </w:rPr>
      <w:t xml:space="preserve"> Cardiovasc Med 2026; 10(1): </w:t>
    </w:r>
    <w:r w:rsidR="007A10BA">
      <w:rPr>
        <w:rFonts w:asciiTheme="majorBidi" w:hAnsiTheme="majorBidi" w:cstheme="majorBidi"/>
        <w:b/>
        <w:bCs/>
        <w:color w:val="0070C0"/>
        <w:sz w:val="20"/>
        <w:szCs w:val="20"/>
      </w:rPr>
      <w:t>68</w:t>
    </w:r>
    <w:r w:rsidRPr="00762E20">
      <w:rPr>
        <w:rFonts w:asciiTheme="majorBidi" w:hAnsiTheme="majorBidi" w:cstheme="majorBidi"/>
        <w:b/>
        <w:bCs/>
        <w:color w:val="0070C0"/>
        <w:sz w:val="20"/>
        <w:szCs w:val="20"/>
      </w:rPr>
      <w:t>-</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DOI:10.26502/fccm.9292048</w:t>
    </w:r>
    <w:r w:rsidR="007A10BA">
      <w:rPr>
        <w:rFonts w:asciiTheme="majorBidi" w:hAnsiTheme="majorBidi" w:cstheme="majorBidi"/>
        <w:b/>
        <w:bCs/>
        <w:color w:val="0070C0"/>
        <w:sz w:val="20"/>
        <w:szCs w:val="20"/>
      </w:rPr>
      <w:t>2</w:t>
    </w:r>
  </w:p>
  <w:p w14:paraId="79A54F14" w14:textId="77777777" w:rsidR="00762E20" w:rsidRPr="00762E20" w:rsidRDefault="00762E20" w:rsidP="00762E20">
    <w:pPr>
      <w:pStyle w:val="Header"/>
      <w:jc w:val="right"/>
      <w:rPr>
        <w:rFonts w:asciiTheme="majorBidi" w:hAnsiTheme="majorBidi" w:cstheme="majorBidi"/>
        <w:b/>
        <w:bCs/>
        <w:color w:val="0070C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EA0895"/>
    <w:multiLevelType w:val="singleLevel"/>
    <w:tmpl w:val="E0EA0895"/>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1BE7ECB"/>
    <w:multiLevelType w:val="hybridMultilevel"/>
    <w:tmpl w:val="B95EC71C"/>
    <w:lvl w:ilvl="0" w:tplc="FD0A2352">
      <w:start w:val="1"/>
      <w:numFmt w:val="decimal"/>
      <w:lvlText w:val="%1."/>
      <w:lvlJc w:val="left"/>
      <w:pPr>
        <w:ind w:left="1077" w:hanging="360"/>
      </w:pPr>
      <w:rPr>
        <w:rFonts w:ascii="Times New Roman" w:eastAsia="DengXian" w:hAnsi="Times New Roman" w:cstheme="minorBidi"/>
      </w:r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 w15:restartNumberingAfterBreak="0">
    <w:nsid w:val="0602342C"/>
    <w:multiLevelType w:val="hybridMultilevel"/>
    <w:tmpl w:val="5E5A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3039"/>
    <w:multiLevelType w:val="hybridMultilevel"/>
    <w:tmpl w:val="5B4CCCCC"/>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E5B59A3"/>
    <w:multiLevelType w:val="hybridMultilevel"/>
    <w:tmpl w:val="23689D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10CB8FD"/>
    <w:multiLevelType w:val="singleLevel"/>
    <w:tmpl w:val="110CB8FD"/>
    <w:lvl w:ilvl="0">
      <w:start w:val="1"/>
      <w:numFmt w:val="bullet"/>
      <w:lvlText w:val=""/>
      <w:lvlJc w:val="left"/>
      <w:pPr>
        <w:tabs>
          <w:tab w:val="left" w:pos="470"/>
        </w:tabs>
        <w:ind w:left="870" w:hanging="420"/>
      </w:pPr>
      <w:rPr>
        <w:rFonts w:ascii="Wingdings" w:hAnsi="Wingdings" w:hint="default"/>
      </w:rPr>
    </w:lvl>
  </w:abstractNum>
  <w:abstractNum w:abstractNumId="6" w15:restartNumberingAfterBreak="0">
    <w:nsid w:val="11F51C37"/>
    <w:multiLevelType w:val="hybridMultilevel"/>
    <w:tmpl w:val="3AD0AA3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3A969F7"/>
    <w:multiLevelType w:val="hybridMultilevel"/>
    <w:tmpl w:val="E286E4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5FD467D"/>
    <w:multiLevelType w:val="hybridMultilevel"/>
    <w:tmpl w:val="D200DE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7FE2767"/>
    <w:multiLevelType w:val="hybridMultilevel"/>
    <w:tmpl w:val="D5EC3BE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F34C44"/>
    <w:multiLevelType w:val="hybridMultilevel"/>
    <w:tmpl w:val="446C3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1D3249"/>
    <w:multiLevelType w:val="hybridMultilevel"/>
    <w:tmpl w:val="B38465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CB7918"/>
    <w:multiLevelType w:val="hybridMultilevel"/>
    <w:tmpl w:val="A9F255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93D33BD"/>
    <w:multiLevelType w:val="hybridMultilevel"/>
    <w:tmpl w:val="41D618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2BB91F7D"/>
    <w:multiLevelType w:val="hybridMultilevel"/>
    <w:tmpl w:val="5A04A21A"/>
    <w:lvl w:ilvl="0" w:tplc="B6CC48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7A0B62"/>
    <w:multiLevelType w:val="multilevel"/>
    <w:tmpl w:val="440A8D18"/>
    <w:lvl w:ilvl="0">
      <w:start w:val="1"/>
      <w:numFmt w:val="decimal"/>
      <w:pStyle w:val="13Reference"/>
      <w:lvlText w:val="[%1]"/>
      <w:lvlJc w:val="left"/>
      <w:pPr>
        <w:ind w:left="420" w:hanging="420"/>
      </w:pPr>
      <w:rPr>
        <w:rFonts w:ascii="Times New Roman" w:hAnsi="Times New Roman" w:hint="default"/>
        <w:sz w:val="24"/>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2F936161"/>
    <w:multiLevelType w:val="hybridMultilevel"/>
    <w:tmpl w:val="7D165354"/>
    <w:lvl w:ilvl="0" w:tplc="61F204E8">
      <w:start w:val="1"/>
      <w:numFmt w:val="decimal"/>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17" w15:restartNumberingAfterBreak="0">
    <w:nsid w:val="3518108B"/>
    <w:multiLevelType w:val="hybridMultilevel"/>
    <w:tmpl w:val="A594C1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69116C4"/>
    <w:multiLevelType w:val="hybridMultilevel"/>
    <w:tmpl w:val="ED381CA4"/>
    <w:lvl w:ilvl="0" w:tplc="6BD2B34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3F206F"/>
    <w:multiLevelType w:val="hybridMultilevel"/>
    <w:tmpl w:val="02FE02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B904FE7"/>
    <w:multiLevelType w:val="hybridMultilevel"/>
    <w:tmpl w:val="4816C8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C415888"/>
    <w:multiLevelType w:val="hybridMultilevel"/>
    <w:tmpl w:val="309E9E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03E454D"/>
    <w:multiLevelType w:val="hybridMultilevel"/>
    <w:tmpl w:val="5D1C545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20B716C"/>
    <w:multiLevelType w:val="hybridMultilevel"/>
    <w:tmpl w:val="09E01C22"/>
    <w:lvl w:ilvl="0" w:tplc="DA8E2A98">
      <w:start w:val="47"/>
      <w:numFmt w:val="bullet"/>
      <w:lvlText w:val="•"/>
      <w:lvlJc w:val="left"/>
      <w:pPr>
        <w:ind w:left="1080" w:hanging="720"/>
      </w:pPr>
      <w:rPr>
        <w:rFonts w:ascii="Times New Roman" w:eastAsia="DengXi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37119D7"/>
    <w:multiLevelType w:val="hybridMultilevel"/>
    <w:tmpl w:val="6D4C5A28"/>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63F1039"/>
    <w:multiLevelType w:val="hybridMultilevel"/>
    <w:tmpl w:val="FCEC9F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9E52AA3"/>
    <w:multiLevelType w:val="hybridMultilevel"/>
    <w:tmpl w:val="F32C798E"/>
    <w:lvl w:ilvl="0" w:tplc="DA8E2A98">
      <w:start w:val="47"/>
      <w:numFmt w:val="bullet"/>
      <w:lvlText w:val="•"/>
      <w:lvlJc w:val="left"/>
      <w:pPr>
        <w:ind w:left="1440" w:hanging="720"/>
      </w:pPr>
      <w:rPr>
        <w:rFonts w:ascii="Times New Roman" w:eastAsia="DengXian" w:hAnsi="Times New Roman"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7" w15:restartNumberingAfterBreak="0">
    <w:nsid w:val="4A2E1C43"/>
    <w:multiLevelType w:val="hybridMultilevel"/>
    <w:tmpl w:val="4202D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457203"/>
    <w:multiLevelType w:val="hybridMultilevel"/>
    <w:tmpl w:val="66D21DEE"/>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9" w15:restartNumberingAfterBreak="0">
    <w:nsid w:val="50982439"/>
    <w:multiLevelType w:val="hybridMultilevel"/>
    <w:tmpl w:val="ABF8F49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40D4CB8"/>
    <w:multiLevelType w:val="hybridMultilevel"/>
    <w:tmpl w:val="E2965648"/>
    <w:lvl w:ilvl="0" w:tplc="4009000F">
      <w:start w:val="1"/>
      <w:numFmt w:val="decimal"/>
      <w:lvlText w:val="%1."/>
      <w:lvlJc w:val="left"/>
      <w:pPr>
        <w:ind w:left="786"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4F2101A"/>
    <w:multiLevelType w:val="hybridMultilevel"/>
    <w:tmpl w:val="C13CACE0"/>
    <w:lvl w:ilvl="0" w:tplc="DA8E2A98">
      <w:start w:val="47"/>
      <w:numFmt w:val="bullet"/>
      <w:lvlText w:val="•"/>
      <w:lvlJc w:val="left"/>
      <w:pPr>
        <w:ind w:left="720" w:hanging="360"/>
      </w:pPr>
      <w:rPr>
        <w:rFonts w:ascii="Times New Roman" w:eastAsia="DengXi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54FD3C15"/>
    <w:multiLevelType w:val="hybridMultilevel"/>
    <w:tmpl w:val="9E4AFAC4"/>
    <w:lvl w:ilvl="0" w:tplc="5000A07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9364AD"/>
    <w:multiLevelType w:val="multilevel"/>
    <w:tmpl w:val="880CA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A7874BC"/>
    <w:multiLevelType w:val="hybridMultilevel"/>
    <w:tmpl w:val="95A098F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217525C"/>
    <w:multiLevelType w:val="hybridMultilevel"/>
    <w:tmpl w:val="A8CE5576"/>
    <w:lvl w:ilvl="0" w:tplc="DA8E2A98">
      <w:start w:val="47"/>
      <w:numFmt w:val="bullet"/>
      <w:lvlText w:val="•"/>
      <w:lvlJc w:val="left"/>
      <w:pPr>
        <w:ind w:left="1440" w:hanging="720"/>
      </w:pPr>
      <w:rPr>
        <w:rFonts w:ascii="Times New Roman" w:eastAsia="DengXian" w:hAnsi="Times New Roman"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6" w15:restartNumberingAfterBreak="0">
    <w:nsid w:val="62A17A8B"/>
    <w:multiLevelType w:val="hybridMultilevel"/>
    <w:tmpl w:val="F6AE26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632724A4"/>
    <w:multiLevelType w:val="hybridMultilevel"/>
    <w:tmpl w:val="C8702E08"/>
    <w:lvl w:ilvl="0" w:tplc="E086F500">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6392335F"/>
    <w:multiLevelType w:val="hybridMultilevel"/>
    <w:tmpl w:val="D11E2826"/>
    <w:lvl w:ilvl="0" w:tplc="C268971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390600"/>
    <w:multiLevelType w:val="hybridMultilevel"/>
    <w:tmpl w:val="DA5C95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654A201B"/>
    <w:multiLevelType w:val="hybridMultilevel"/>
    <w:tmpl w:val="95905B30"/>
    <w:lvl w:ilvl="0" w:tplc="286E4C60">
      <w:start w:val="2"/>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47227E"/>
    <w:multiLevelType w:val="hybridMultilevel"/>
    <w:tmpl w:val="F26A7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836090"/>
    <w:multiLevelType w:val="hybridMultilevel"/>
    <w:tmpl w:val="9D4E25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744F5750"/>
    <w:multiLevelType w:val="hybridMultilevel"/>
    <w:tmpl w:val="7A56D35A"/>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51C008C"/>
    <w:multiLevelType w:val="hybridMultilevel"/>
    <w:tmpl w:val="4E405A40"/>
    <w:lvl w:ilvl="0" w:tplc="4009000B">
      <w:start w:val="1"/>
      <w:numFmt w:val="bullet"/>
      <w:lvlText w:val=""/>
      <w:lvlJc w:val="left"/>
      <w:pPr>
        <w:ind w:left="810" w:hanging="360"/>
      </w:pPr>
      <w:rPr>
        <w:rFonts w:ascii="Wingdings" w:hAnsi="Wingdings"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45" w15:restartNumberingAfterBreak="0">
    <w:nsid w:val="783F6AE0"/>
    <w:multiLevelType w:val="hybridMultilevel"/>
    <w:tmpl w:val="8AF20004"/>
    <w:lvl w:ilvl="0" w:tplc="DA8E2A98">
      <w:start w:val="47"/>
      <w:numFmt w:val="bullet"/>
      <w:lvlText w:val="•"/>
      <w:lvlJc w:val="left"/>
      <w:pPr>
        <w:ind w:left="1080" w:hanging="720"/>
      </w:pPr>
      <w:rPr>
        <w:rFonts w:ascii="Times New Roman" w:eastAsia="DengXi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7A73653D"/>
    <w:multiLevelType w:val="hybridMultilevel"/>
    <w:tmpl w:val="2C4263EE"/>
    <w:lvl w:ilvl="0" w:tplc="DA8E2A98">
      <w:start w:val="47"/>
      <w:numFmt w:val="bullet"/>
      <w:lvlText w:val="•"/>
      <w:lvlJc w:val="left"/>
      <w:pPr>
        <w:ind w:left="1080" w:hanging="720"/>
      </w:pPr>
      <w:rPr>
        <w:rFonts w:ascii="Times New Roman" w:eastAsia="DengXi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7D5E4FB9"/>
    <w:multiLevelType w:val="hybridMultilevel"/>
    <w:tmpl w:val="134212DE"/>
    <w:lvl w:ilvl="0" w:tplc="4D3EA1F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FC687A"/>
    <w:multiLevelType w:val="hybridMultilevel"/>
    <w:tmpl w:val="3E3ABE6A"/>
    <w:lvl w:ilvl="0" w:tplc="F2ECF928">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6D47F4"/>
    <w:multiLevelType w:val="hybridMultilevel"/>
    <w:tmpl w:val="CC546DF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99503911">
    <w:abstractNumId w:val="15"/>
  </w:num>
  <w:num w:numId="2" w16cid:durableId="274168501">
    <w:abstractNumId w:val="17"/>
  </w:num>
  <w:num w:numId="3" w16cid:durableId="731270022">
    <w:abstractNumId w:val="5"/>
  </w:num>
  <w:num w:numId="4" w16cid:durableId="1797748636">
    <w:abstractNumId w:val="11"/>
  </w:num>
  <w:num w:numId="5" w16cid:durableId="428505581">
    <w:abstractNumId w:val="44"/>
  </w:num>
  <w:num w:numId="6" w16cid:durableId="1961301368">
    <w:abstractNumId w:val="0"/>
  </w:num>
  <w:num w:numId="7" w16cid:durableId="1750810053">
    <w:abstractNumId w:val="8"/>
  </w:num>
  <w:num w:numId="8" w16cid:durableId="613093381">
    <w:abstractNumId w:val="21"/>
  </w:num>
  <w:num w:numId="9" w16cid:durableId="1719350983">
    <w:abstractNumId w:val="14"/>
  </w:num>
  <w:num w:numId="10" w16cid:durableId="814417050">
    <w:abstractNumId w:val="18"/>
  </w:num>
  <w:num w:numId="11" w16cid:durableId="131794277">
    <w:abstractNumId w:val="47"/>
  </w:num>
  <w:num w:numId="12" w16cid:durableId="1684865582">
    <w:abstractNumId w:val="40"/>
  </w:num>
  <w:num w:numId="13" w16cid:durableId="546651632">
    <w:abstractNumId w:val="10"/>
  </w:num>
  <w:num w:numId="14" w16cid:durableId="777607848">
    <w:abstractNumId w:val="27"/>
  </w:num>
  <w:num w:numId="15" w16cid:durableId="485971664">
    <w:abstractNumId w:val="41"/>
  </w:num>
  <w:num w:numId="16" w16cid:durableId="945892280">
    <w:abstractNumId w:val="38"/>
  </w:num>
  <w:num w:numId="17" w16cid:durableId="493879937">
    <w:abstractNumId w:val="2"/>
  </w:num>
  <w:num w:numId="18" w16cid:durableId="366103632">
    <w:abstractNumId w:val="48"/>
  </w:num>
  <w:num w:numId="19" w16cid:durableId="1286230541">
    <w:abstractNumId w:val="32"/>
  </w:num>
  <w:num w:numId="20" w16cid:durableId="697465298">
    <w:abstractNumId w:val="33"/>
  </w:num>
  <w:num w:numId="21" w16cid:durableId="346978633">
    <w:abstractNumId w:val="34"/>
  </w:num>
  <w:num w:numId="22" w16cid:durableId="702487504">
    <w:abstractNumId w:val="36"/>
  </w:num>
  <w:num w:numId="23" w16cid:durableId="1406104356">
    <w:abstractNumId w:val="9"/>
  </w:num>
  <w:num w:numId="24" w16cid:durableId="2040809940">
    <w:abstractNumId w:val="22"/>
  </w:num>
  <w:num w:numId="25" w16cid:durableId="218714531">
    <w:abstractNumId w:val="49"/>
  </w:num>
  <w:num w:numId="26" w16cid:durableId="738401600">
    <w:abstractNumId w:val="29"/>
  </w:num>
  <w:num w:numId="27" w16cid:durableId="629091948">
    <w:abstractNumId w:val="43"/>
  </w:num>
  <w:num w:numId="28" w16cid:durableId="2139641985">
    <w:abstractNumId w:val="20"/>
  </w:num>
  <w:num w:numId="29" w16cid:durableId="1486821109">
    <w:abstractNumId w:val="19"/>
  </w:num>
  <w:num w:numId="30" w16cid:durableId="1270507798">
    <w:abstractNumId w:val="6"/>
  </w:num>
  <w:num w:numId="31" w16cid:durableId="1135759028">
    <w:abstractNumId w:val="39"/>
  </w:num>
  <w:num w:numId="32" w16cid:durableId="1475028420">
    <w:abstractNumId w:val="24"/>
  </w:num>
  <w:num w:numId="33" w16cid:durableId="54161383">
    <w:abstractNumId w:val="42"/>
  </w:num>
  <w:num w:numId="34" w16cid:durableId="1787383227">
    <w:abstractNumId w:val="25"/>
  </w:num>
  <w:num w:numId="35" w16cid:durableId="1259212473">
    <w:abstractNumId w:val="30"/>
  </w:num>
  <w:num w:numId="36" w16cid:durableId="148056343">
    <w:abstractNumId w:val="4"/>
  </w:num>
  <w:num w:numId="37" w16cid:durableId="887763076">
    <w:abstractNumId w:val="3"/>
  </w:num>
  <w:num w:numId="38" w16cid:durableId="1435594338">
    <w:abstractNumId w:val="28"/>
  </w:num>
  <w:num w:numId="39" w16cid:durableId="2145614570">
    <w:abstractNumId w:val="16"/>
  </w:num>
  <w:num w:numId="40" w16cid:durableId="2141796827">
    <w:abstractNumId w:val="1"/>
  </w:num>
  <w:num w:numId="41" w16cid:durableId="476652249">
    <w:abstractNumId w:val="12"/>
  </w:num>
  <w:num w:numId="42" w16cid:durableId="1331106546">
    <w:abstractNumId w:val="7"/>
  </w:num>
  <w:num w:numId="43" w16cid:durableId="1752774278">
    <w:abstractNumId w:val="37"/>
  </w:num>
  <w:num w:numId="44" w16cid:durableId="1582835398">
    <w:abstractNumId w:val="13"/>
  </w:num>
  <w:num w:numId="45" w16cid:durableId="970790672">
    <w:abstractNumId w:val="45"/>
  </w:num>
  <w:num w:numId="46" w16cid:durableId="850027314">
    <w:abstractNumId w:val="26"/>
  </w:num>
  <w:num w:numId="47" w16cid:durableId="1692099917">
    <w:abstractNumId w:val="46"/>
  </w:num>
  <w:num w:numId="48" w16cid:durableId="1296907850">
    <w:abstractNumId w:val="35"/>
  </w:num>
  <w:num w:numId="49" w16cid:durableId="894660353">
    <w:abstractNumId w:val="23"/>
  </w:num>
  <w:num w:numId="50" w16cid:durableId="179901376">
    <w:abstractNumId w:val="31"/>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21617">
    <w15:presenceInfo w15:providerId="AD" w15:userId="S::t21617@365p1.top::9e39999f-403a-42f8-b903-1e49e7c0a6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29F"/>
    <w:rsid w:val="00000344"/>
    <w:rsid w:val="00000B4A"/>
    <w:rsid w:val="0000153A"/>
    <w:rsid w:val="000015D2"/>
    <w:rsid w:val="00001FB0"/>
    <w:rsid w:val="000027C2"/>
    <w:rsid w:val="00002C88"/>
    <w:rsid w:val="00002CC0"/>
    <w:rsid w:val="000039C4"/>
    <w:rsid w:val="000041B4"/>
    <w:rsid w:val="00004314"/>
    <w:rsid w:val="00004465"/>
    <w:rsid w:val="00004AAD"/>
    <w:rsid w:val="00004DFC"/>
    <w:rsid w:val="00004E80"/>
    <w:rsid w:val="00004F02"/>
    <w:rsid w:val="00005122"/>
    <w:rsid w:val="00005A36"/>
    <w:rsid w:val="000060E9"/>
    <w:rsid w:val="0000627B"/>
    <w:rsid w:val="000067C7"/>
    <w:rsid w:val="00006912"/>
    <w:rsid w:val="00006985"/>
    <w:rsid w:val="00006A82"/>
    <w:rsid w:val="00006D7F"/>
    <w:rsid w:val="00006DC8"/>
    <w:rsid w:val="00007156"/>
    <w:rsid w:val="000073D6"/>
    <w:rsid w:val="00007437"/>
    <w:rsid w:val="0000755C"/>
    <w:rsid w:val="00007D30"/>
    <w:rsid w:val="00007E48"/>
    <w:rsid w:val="00007F00"/>
    <w:rsid w:val="000102EF"/>
    <w:rsid w:val="00010311"/>
    <w:rsid w:val="00010D3D"/>
    <w:rsid w:val="00010ED3"/>
    <w:rsid w:val="000111B7"/>
    <w:rsid w:val="0001169F"/>
    <w:rsid w:val="000117A2"/>
    <w:rsid w:val="00011834"/>
    <w:rsid w:val="000119E0"/>
    <w:rsid w:val="00011C12"/>
    <w:rsid w:val="00011E48"/>
    <w:rsid w:val="00011EA6"/>
    <w:rsid w:val="0001249E"/>
    <w:rsid w:val="00012604"/>
    <w:rsid w:val="0001263D"/>
    <w:rsid w:val="0001306E"/>
    <w:rsid w:val="00013139"/>
    <w:rsid w:val="000132F3"/>
    <w:rsid w:val="000135E5"/>
    <w:rsid w:val="0001371B"/>
    <w:rsid w:val="00013CC8"/>
    <w:rsid w:val="00013D61"/>
    <w:rsid w:val="000146D2"/>
    <w:rsid w:val="00014866"/>
    <w:rsid w:val="0001486C"/>
    <w:rsid w:val="00015423"/>
    <w:rsid w:val="00015554"/>
    <w:rsid w:val="000157D3"/>
    <w:rsid w:val="00015950"/>
    <w:rsid w:val="00015D3F"/>
    <w:rsid w:val="00015EBE"/>
    <w:rsid w:val="00017406"/>
    <w:rsid w:val="000175B0"/>
    <w:rsid w:val="00017935"/>
    <w:rsid w:val="00017A69"/>
    <w:rsid w:val="000203AF"/>
    <w:rsid w:val="0002077E"/>
    <w:rsid w:val="000209A4"/>
    <w:rsid w:val="00020CB2"/>
    <w:rsid w:val="00020F7C"/>
    <w:rsid w:val="00021254"/>
    <w:rsid w:val="0002142C"/>
    <w:rsid w:val="00021AFD"/>
    <w:rsid w:val="00021E53"/>
    <w:rsid w:val="00021F19"/>
    <w:rsid w:val="0002231F"/>
    <w:rsid w:val="000223F6"/>
    <w:rsid w:val="0002287E"/>
    <w:rsid w:val="000232DB"/>
    <w:rsid w:val="000233E6"/>
    <w:rsid w:val="00023D69"/>
    <w:rsid w:val="00023DBE"/>
    <w:rsid w:val="00023F64"/>
    <w:rsid w:val="000240AF"/>
    <w:rsid w:val="00024668"/>
    <w:rsid w:val="00024A98"/>
    <w:rsid w:val="00025EF7"/>
    <w:rsid w:val="00026E02"/>
    <w:rsid w:val="000271F8"/>
    <w:rsid w:val="00027EAB"/>
    <w:rsid w:val="00027FE9"/>
    <w:rsid w:val="00030427"/>
    <w:rsid w:val="00030897"/>
    <w:rsid w:val="00031954"/>
    <w:rsid w:val="00031BFD"/>
    <w:rsid w:val="00031FB8"/>
    <w:rsid w:val="000322CF"/>
    <w:rsid w:val="00032624"/>
    <w:rsid w:val="0003289B"/>
    <w:rsid w:val="00032E84"/>
    <w:rsid w:val="00032F8B"/>
    <w:rsid w:val="000330C6"/>
    <w:rsid w:val="0003349E"/>
    <w:rsid w:val="00033530"/>
    <w:rsid w:val="00033764"/>
    <w:rsid w:val="00033A45"/>
    <w:rsid w:val="00033DE7"/>
    <w:rsid w:val="00034121"/>
    <w:rsid w:val="0003449C"/>
    <w:rsid w:val="00034722"/>
    <w:rsid w:val="000348C4"/>
    <w:rsid w:val="00034C9C"/>
    <w:rsid w:val="00034CBA"/>
    <w:rsid w:val="0003519A"/>
    <w:rsid w:val="000354E7"/>
    <w:rsid w:val="00035857"/>
    <w:rsid w:val="0003588A"/>
    <w:rsid w:val="0003619B"/>
    <w:rsid w:val="00036615"/>
    <w:rsid w:val="00036866"/>
    <w:rsid w:val="00036D79"/>
    <w:rsid w:val="00036FAE"/>
    <w:rsid w:val="000372B1"/>
    <w:rsid w:val="000376AB"/>
    <w:rsid w:val="000400A7"/>
    <w:rsid w:val="00040242"/>
    <w:rsid w:val="00040451"/>
    <w:rsid w:val="00040703"/>
    <w:rsid w:val="0004074D"/>
    <w:rsid w:val="0004089F"/>
    <w:rsid w:val="000409AA"/>
    <w:rsid w:val="00040A76"/>
    <w:rsid w:val="00040D9A"/>
    <w:rsid w:val="0004154F"/>
    <w:rsid w:val="00041834"/>
    <w:rsid w:val="000418D2"/>
    <w:rsid w:val="00041AA2"/>
    <w:rsid w:val="000421D2"/>
    <w:rsid w:val="00042405"/>
    <w:rsid w:val="000424B8"/>
    <w:rsid w:val="000428C0"/>
    <w:rsid w:val="0004296B"/>
    <w:rsid w:val="00042BBD"/>
    <w:rsid w:val="00042FE3"/>
    <w:rsid w:val="00042FE8"/>
    <w:rsid w:val="00043A01"/>
    <w:rsid w:val="00043AEC"/>
    <w:rsid w:val="00043DDA"/>
    <w:rsid w:val="0004436D"/>
    <w:rsid w:val="0004501A"/>
    <w:rsid w:val="00045249"/>
    <w:rsid w:val="000452C3"/>
    <w:rsid w:val="0004546E"/>
    <w:rsid w:val="00045C18"/>
    <w:rsid w:val="00045F6B"/>
    <w:rsid w:val="0004606F"/>
    <w:rsid w:val="0004678A"/>
    <w:rsid w:val="0004683A"/>
    <w:rsid w:val="00046C90"/>
    <w:rsid w:val="00046F68"/>
    <w:rsid w:val="00050CE7"/>
    <w:rsid w:val="000512BD"/>
    <w:rsid w:val="000516EE"/>
    <w:rsid w:val="00051C08"/>
    <w:rsid w:val="00052088"/>
    <w:rsid w:val="000528D1"/>
    <w:rsid w:val="00052F50"/>
    <w:rsid w:val="000530DE"/>
    <w:rsid w:val="00053188"/>
    <w:rsid w:val="00053673"/>
    <w:rsid w:val="000538E6"/>
    <w:rsid w:val="00053D18"/>
    <w:rsid w:val="000542A9"/>
    <w:rsid w:val="0005496B"/>
    <w:rsid w:val="000550A0"/>
    <w:rsid w:val="00055667"/>
    <w:rsid w:val="00055899"/>
    <w:rsid w:val="00055968"/>
    <w:rsid w:val="00055AC7"/>
    <w:rsid w:val="00055CB5"/>
    <w:rsid w:val="00055F9A"/>
    <w:rsid w:val="00056FDC"/>
    <w:rsid w:val="00057298"/>
    <w:rsid w:val="00057487"/>
    <w:rsid w:val="000577A8"/>
    <w:rsid w:val="00057D88"/>
    <w:rsid w:val="00057FAE"/>
    <w:rsid w:val="0006037E"/>
    <w:rsid w:val="00060457"/>
    <w:rsid w:val="00060613"/>
    <w:rsid w:val="00060995"/>
    <w:rsid w:val="00060B34"/>
    <w:rsid w:val="00060C14"/>
    <w:rsid w:val="00060CCE"/>
    <w:rsid w:val="00060D9C"/>
    <w:rsid w:val="000611D2"/>
    <w:rsid w:val="000611D6"/>
    <w:rsid w:val="0006200D"/>
    <w:rsid w:val="0006226B"/>
    <w:rsid w:val="00062D64"/>
    <w:rsid w:val="00062F43"/>
    <w:rsid w:val="000631B5"/>
    <w:rsid w:val="00063355"/>
    <w:rsid w:val="00063436"/>
    <w:rsid w:val="00063477"/>
    <w:rsid w:val="00063B87"/>
    <w:rsid w:val="000645FD"/>
    <w:rsid w:val="0006472E"/>
    <w:rsid w:val="00064E15"/>
    <w:rsid w:val="000659ED"/>
    <w:rsid w:val="00065F85"/>
    <w:rsid w:val="00066680"/>
    <w:rsid w:val="00066B0A"/>
    <w:rsid w:val="00066D99"/>
    <w:rsid w:val="00066E4C"/>
    <w:rsid w:val="000676FA"/>
    <w:rsid w:val="00067866"/>
    <w:rsid w:val="000678FD"/>
    <w:rsid w:val="00067BAB"/>
    <w:rsid w:val="00067DD9"/>
    <w:rsid w:val="000701E9"/>
    <w:rsid w:val="000701EE"/>
    <w:rsid w:val="000703AC"/>
    <w:rsid w:val="00070929"/>
    <w:rsid w:val="0007095D"/>
    <w:rsid w:val="00070963"/>
    <w:rsid w:val="00070C70"/>
    <w:rsid w:val="00070DC1"/>
    <w:rsid w:val="00070FEA"/>
    <w:rsid w:val="0007111A"/>
    <w:rsid w:val="000715E6"/>
    <w:rsid w:val="0007271D"/>
    <w:rsid w:val="0007328B"/>
    <w:rsid w:val="00073328"/>
    <w:rsid w:val="000736C8"/>
    <w:rsid w:val="00073738"/>
    <w:rsid w:val="0007393E"/>
    <w:rsid w:val="00073C4D"/>
    <w:rsid w:val="00073CBC"/>
    <w:rsid w:val="00074519"/>
    <w:rsid w:val="00074714"/>
    <w:rsid w:val="0007473D"/>
    <w:rsid w:val="00074970"/>
    <w:rsid w:val="00074F7E"/>
    <w:rsid w:val="00075A13"/>
    <w:rsid w:val="00076198"/>
    <w:rsid w:val="00076C67"/>
    <w:rsid w:val="00076E2A"/>
    <w:rsid w:val="00076FDF"/>
    <w:rsid w:val="000778C3"/>
    <w:rsid w:val="000779E5"/>
    <w:rsid w:val="00077CE5"/>
    <w:rsid w:val="00077D95"/>
    <w:rsid w:val="00077E8E"/>
    <w:rsid w:val="00077FA7"/>
    <w:rsid w:val="00077FEA"/>
    <w:rsid w:val="000803B5"/>
    <w:rsid w:val="0008090A"/>
    <w:rsid w:val="00080D91"/>
    <w:rsid w:val="00081156"/>
    <w:rsid w:val="0008166A"/>
    <w:rsid w:val="000816D8"/>
    <w:rsid w:val="0008240C"/>
    <w:rsid w:val="00082DFB"/>
    <w:rsid w:val="00082E7F"/>
    <w:rsid w:val="00083394"/>
    <w:rsid w:val="0008365C"/>
    <w:rsid w:val="000836FA"/>
    <w:rsid w:val="00083805"/>
    <w:rsid w:val="00083CEF"/>
    <w:rsid w:val="00084948"/>
    <w:rsid w:val="00084D90"/>
    <w:rsid w:val="00085BFE"/>
    <w:rsid w:val="00085F0C"/>
    <w:rsid w:val="00086064"/>
    <w:rsid w:val="0008614C"/>
    <w:rsid w:val="00086B40"/>
    <w:rsid w:val="00086ED6"/>
    <w:rsid w:val="00087181"/>
    <w:rsid w:val="00087491"/>
    <w:rsid w:val="000874AB"/>
    <w:rsid w:val="0008751F"/>
    <w:rsid w:val="00087A8D"/>
    <w:rsid w:val="00087E1D"/>
    <w:rsid w:val="00087E71"/>
    <w:rsid w:val="00090A7B"/>
    <w:rsid w:val="00090DC0"/>
    <w:rsid w:val="00090E5B"/>
    <w:rsid w:val="00090EB3"/>
    <w:rsid w:val="0009113C"/>
    <w:rsid w:val="00091539"/>
    <w:rsid w:val="0009230C"/>
    <w:rsid w:val="000924CB"/>
    <w:rsid w:val="0009273F"/>
    <w:rsid w:val="000927EE"/>
    <w:rsid w:val="000933A4"/>
    <w:rsid w:val="00093431"/>
    <w:rsid w:val="0009378E"/>
    <w:rsid w:val="00093BB6"/>
    <w:rsid w:val="00093BC7"/>
    <w:rsid w:val="00095073"/>
    <w:rsid w:val="00095606"/>
    <w:rsid w:val="000956DA"/>
    <w:rsid w:val="00095835"/>
    <w:rsid w:val="000959EA"/>
    <w:rsid w:val="00095C07"/>
    <w:rsid w:val="00095EA4"/>
    <w:rsid w:val="000964CD"/>
    <w:rsid w:val="000967BF"/>
    <w:rsid w:val="00096895"/>
    <w:rsid w:val="00096C16"/>
    <w:rsid w:val="00096DD0"/>
    <w:rsid w:val="00097B03"/>
    <w:rsid w:val="000A0E8C"/>
    <w:rsid w:val="000A0F4D"/>
    <w:rsid w:val="000A1156"/>
    <w:rsid w:val="000A1241"/>
    <w:rsid w:val="000A1553"/>
    <w:rsid w:val="000A155C"/>
    <w:rsid w:val="000A1CA0"/>
    <w:rsid w:val="000A2B48"/>
    <w:rsid w:val="000A2D08"/>
    <w:rsid w:val="000A3648"/>
    <w:rsid w:val="000A38BF"/>
    <w:rsid w:val="000A3EEB"/>
    <w:rsid w:val="000A3F8D"/>
    <w:rsid w:val="000A43F8"/>
    <w:rsid w:val="000A44B9"/>
    <w:rsid w:val="000A45CF"/>
    <w:rsid w:val="000A49C8"/>
    <w:rsid w:val="000A4B91"/>
    <w:rsid w:val="000A567A"/>
    <w:rsid w:val="000A5AF2"/>
    <w:rsid w:val="000A5ED0"/>
    <w:rsid w:val="000A6313"/>
    <w:rsid w:val="000A65C7"/>
    <w:rsid w:val="000A6B60"/>
    <w:rsid w:val="000A784A"/>
    <w:rsid w:val="000A7D7A"/>
    <w:rsid w:val="000B0551"/>
    <w:rsid w:val="000B0A81"/>
    <w:rsid w:val="000B14AB"/>
    <w:rsid w:val="000B1AFC"/>
    <w:rsid w:val="000B1C71"/>
    <w:rsid w:val="000B2112"/>
    <w:rsid w:val="000B25CD"/>
    <w:rsid w:val="000B2916"/>
    <w:rsid w:val="000B2B4E"/>
    <w:rsid w:val="000B2F5D"/>
    <w:rsid w:val="000B345F"/>
    <w:rsid w:val="000B37D0"/>
    <w:rsid w:val="000B3922"/>
    <w:rsid w:val="000B3AE0"/>
    <w:rsid w:val="000B3B14"/>
    <w:rsid w:val="000B4091"/>
    <w:rsid w:val="000B40CA"/>
    <w:rsid w:val="000B4760"/>
    <w:rsid w:val="000B4C13"/>
    <w:rsid w:val="000B4C45"/>
    <w:rsid w:val="000B4F18"/>
    <w:rsid w:val="000B4F23"/>
    <w:rsid w:val="000B513D"/>
    <w:rsid w:val="000B5279"/>
    <w:rsid w:val="000B5511"/>
    <w:rsid w:val="000B59B2"/>
    <w:rsid w:val="000B5A54"/>
    <w:rsid w:val="000B5EE4"/>
    <w:rsid w:val="000B5F97"/>
    <w:rsid w:val="000B6868"/>
    <w:rsid w:val="000B7441"/>
    <w:rsid w:val="000B765C"/>
    <w:rsid w:val="000B7BC1"/>
    <w:rsid w:val="000B7BCB"/>
    <w:rsid w:val="000B7BDD"/>
    <w:rsid w:val="000B7CD8"/>
    <w:rsid w:val="000B7F3F"/>
    <w:rsid w:val="000C045E"/>
    <w:rsid w:val="000C05CA"/>
    <w:rsid w:val="000C0797"/>
    <w:rsid w:val="000C107E"/>
    <w:rsid w:val="000C155B"/>
    <w:rsid w:val="000C15E8"/>
    <w:rsid w:val="000C1CA1"/>
    <w:rsid w:val="000C219F"/>
    <w:rsid w:val="000C242E"/>
    <w:rsid w:val="000C2A7A"/>
    <w:rsid w:val="000C2AAC"/>
    <w:rsid w:val="000C2D94"/>
    <w:rsid w:val="000C3811"/>
    <w:rsid w:val="000C3C5B"/>
    <w:rsid w:val="000C40E7"/>
    <w:rsid w:val="000C4440"/>
    <w:rsid w:val="000C4521"/>
    <w:rsid w:val="000C4B8B"/>
    <w:rsid w:val="000C5D85"/>
    <w:rsid w:val="000C5DAD"/>
    <w:rsid w:val="000C65E2"/>
    <w:rsid w:val="000C676E"/>
    <w:rsid w:val="000C6A6F"/>
    <w:rsid w:val="000C6EB0"/>
    <w:rsid w:val="000C6FB1"/>
    <w:rsid w:val="000C7720"/>
    <w:rsid w:val="000C7759"/>
    <w:rsid w:val="000C7888"/>
    <w:rsid w:val="000C78F7"/>
    <w:rsid w:val="000C7AA6"/>
    <w:rsid w:val="000C7BF4"/>
    <w:rsid w:val="000C7D39"/>
    <w:rsid w:val="000C7E51"/>
    <w:rsid w:val="000D006A"/>
    <w:rsid w:val="000D050F"/>
    <w:rsid w:val="000D0942"/>
    <w:rsid w:val="000D0BCE"/>
    <w:rsid w:val="000D0D8C"/>
    <w:rsid w:val="000D1390"/>
    <w:rsid w:val="000D1F8E"/>
    <w:rsid w:val="000D22CD"/>
    <w:rsid w:val="000D299E"/>
    <w:rsid w:val="000D3516"/>
    <w:rsid w:val="000D3710"/>
    <w:rsid w:val="000D3A0D"/>
    <w:rsid w:val="000D3D79"/>
    <w:rsid w:val="000D41C8"/>
    <w:rsid w:val="000D4372"/>
    <w:rsid w:val="000D47F4"/>
    <w:rsid w:val="000D4821"/>
    <w:rsid w:val="000D4AA7"/>
    <w:rsid w:val="000D5137"/>
    <w:rsid w:val="000D5502"/>
    <w:rsid w:val="000D59C2"/>
    <w:rsid w:val="000D5CD9"/>
    <w:rsid w:val="000D6056"/>
    <w:rsid w:val="000D6BDF"/>
    <w:rsid w:val="000D6D66"/>
    <w:rsid w:val="000D6EF8"/>
    <w:rsid w:val="000D6F64"/>
    <w:rsid w:val="000D6F86"/>
    <w:rsid w:val="000D6FF6"/>
    <w:rsid w:val="000D71B3"/>
    <w:rsid w:val="000D7843"/>
    <w:rsid w:val="000D7888"/>
    <w:rsid w:val="000D7C7B"/>
    <w:rsid w:val="000D7C8D"/>
    <w:rsid w:val="000E0415"/>
    <w:rsid w:val="000E0452"/>
    <w:rsid w:val="000E0BA0"/>
    <w:rsid w:val="000E11F6"/>
    <w:rsid w:val="000E23A3"/>
    <w:rsid w:val="000E2549"/>
    <w:rsid w:val="000E2553"/>
    <w:rsid w:val="000E276A"/>
    <w:rsid w:val="000E3018"/>
    <w:rsid w:val="000E3324"/>
    <w:rsid w:val="000E3576"/>
    <w:rsid w:val="000E35CE"/>
    <w:rsid w:val="000E3920"/>
    <w:rsid w:val="000E3FD3"/>
    <w:rsid w:val="000E3FEF"/>
    <w:rsid w:val="000E4561"/>
    <w:rsid w:val="000E4938"/>
    <w:rsid w:val="000E4BDA"/>
    <w:rsid w:val="000E5022"/>
    <w:rsid w:val="000E553B"/>
    <w:rsid w:val="000E5863"/>
    <w:rsid w:val="000E597B"/>
    <w:rsid w:val="000E59DD"/>
    <w:rsid w:val="000E5A7D"/>
    <w:rsid w:val="000E5CDA"/>
    <w:rsid w:val="000E5F7E"/>
    <w:rsid w:val="000E5F91"/>
    <w:rsid w:val="000E61A4"/>
    <w:rsid w:val="000E65BC"/>
    <w:rsid w:val="000E65FB"/>
    <w:rsid w:val="000E6829"/>
    <w:rsid w:val="000E6B79"/>
    <w:rsid w:val="000E6F66"/>
    <w:rsid w:val="000E74FC"/>
    <w:rsid w:val="000E7B8B"/>
    <w:rsid w:val="000F02DC"/>
    <w:rsid w:val="000F09DF"/>
    <w:rsid w:val="000F0A37"/>
    <w:rsid w:val="000F0F2D"/>
    <w:rsid w:val="000F1151"/>
    <w:rsid w:val="000F11C8"/>
    <w:rsid w:val="000F1923"/>
    <w:rsid w:val="000F1B48"/>
    <w:rsid w:val="000F2527"/>
    <w:rsid w:val="000F2E28"/>
    <w:rsid w:val="000F2E61"/>
    <w:rsid w:val="000F3209"/>
    <w:rsid w:val="000F390F"/>
    <w:rsid w:val="000F3A5D"/>
    <w:rsid w:val="000F3C66"/>
    <w:rsid w:val="000F3D7D"/>
    <w:rsid w:val="000F3DE4"/>
    <w:rsid w:val="000F4FB1"/>
    <w:rsid w:val="000F510E"/>
    <w:rsid w:val="000F5DC0"/>
    <w:rsid w:val="000F6441"/>
    <w:rsid w:val="000F658B"/>
    <w:rsid w:val="000F6696"/>
    <w:rsid w:val="000F6877"/>
    <w:rsid w:val="000F6A76"/>
    <w:rsid w:val="000F723B"/>
    <w:rsid w:val="000F73B1"/>
    <w:rsid w:val="000F7B23"/>
    <w:rsid w:val="000F7E01"/>
    <w:rsid w:val="000F7F42"/>
    <w:rsid w:val="001001E2"/>
    <w:rsid w:val="00100812"/>
    <w:rsid w:val="0010097D"/>
    <w:rsid w:val="001013FE"/>
    <w:rsid w:val="0010140D"/>
    <w:rsid w:val="00101A2D"/>
    <w:rsid w:val="00101C3F"/>
    <w:rsid w:val="001020AF"/>
    <w:rsid w:val="00102145"/>
    <w:rsid w:val="00102C4B"/>
    <w:rsid w:val="001030D0"/>
    <w:rsid w:val="00103B54"/>
    <w:rsid w:val="00103B74"/>
    <w:rsid w:val="001040FB"/>
    <w:rsid w:val="001043A4"/>
    <w:rsid w:val="0010477A"/>
    <w:rsid w:val="00104C8C"/>
    <w:rsid w:val="00104E76"/>
    <w:rsid w:val="00105290"/>
    <w:rsid w:val="00105AA9"/>
    <w:rsid w:val="00106473"/>
    <w:rsid w:val="0010664E"/>
    <w:rsid w:val="001067FC"/>
    <w:rsid w:val="00107422"/>
    <w:rsid w:val="0010746F"/>
    <w:rsid w:val="0010764C"/>
    <w:rsid w:val="0010786F"/>
    <w:rsid w:val="00107AEE"/>
    <w:rsid w:val="00107D24"/>
    <w:rsid w:val="001102CF"/>
    <w:rsid w:val="00110868"/>
    <w:rsid w:val="0011089F"/>
    <w:rsid w:val="0011091A"/>
    <w:rsid w:val="00110F84"/>
    <w:rsid w:val="00111429"/>
    <w:rsid w:val="001116CB"/>
    <w:rsid w:val="00111877"/>
    <w:rsid w:val="00111D7F"/>
    <w:rsid w:val="00111F80"/>
    <w:rsid w:val="00111FFF"/>
    <w:rsid w:val="00112B45"/>
    <w:rsid w:val="001138C1"/>
    <w:rsid w:val="001143F1"/>
    <w:rsid w:val="0011465C"/>
    <w:rsid w:val="00114C03"/>
    <w:rsid w:val="001157E1"/>
    <w:rsid w:val="00115A6E"/>
    <w:rsid w:val="001160E4"/>
    <w:rsid w:val="0011614B"/>
    <w:rsid w:val="001162F1"/>
    <w:rsid w:val="00116FAB"/>
    <w:rsid w:val="0011783D"/>
    <w:rsid w:val="001179A6"/>
    <w:rsid w:val="00117C6F"/>
    <w:rsid w:val="00120647"/>
    <w:rsid w:val="001207C0"/>
    <w:rsid w:val="00120886"/>
    <w:rsid w:val="001208E3"/>
    <w:rsid w:val="00120959"/>
    <w:rsid w:val="001209FE"/>
    <w:rsid w:val="00120CF6"/>
    <w:rsid w:val="00120E5E"/>
    <w:rsid w:val="00121492"/>
    <w:rsid w:val="00121591"/>
    <w:rsid w:val="00121BC8"/>
    <w:rsid w:val="00122156"/>
    <w:rsid w:val="00122162"/>
    <w:rsid w:val="001224A5"/>
    <w:rsid w:val="001227CE"/>
    <w:rsid w:val="00122A38"/>
    <w:rsid w:val="00122A97"/>
    <w:rsid w:val="00122E16"/>
    <w:rsid w:val="00122FF7"/>
    <w:rsid w:val="001234F9"/>
    <w:rsid w:val="00123B78"/>
    <w:rsid w:val="00123E3E"/>
    <w:rsid w:val="0012425A"/>
    <w:rsid w:val="001242BB"/>
    <w:rsid w:val="00124D87"/>
    <w:rsid w:val="0012556F"/>
    <w:rsid w:val="00125FA3"/>
    <w:rsid w:val="00126A45"/>
    <w:rsid w:val="001272EA"/>
    <w:rsid w:val="00127729"/>
    <w:rsid w:val="0012786A"/>
    <w:rsid w:val="00127F2D"/>
    <w:rsid w:val="00130743"/>
    <w:rsid w:val="00130981"/>
    <w:rsid w:val="00130B45"/>
    <w:rsid w:val="00130C6C"/>
    <w:rsid w:val="00130DF9"/>
    <w:rsid w:val="00131097"/>
    <w:rsid w:val="00131E87"/>
    <w:rsid w:val="00131F86"/>
    <w:rsid w:val="001323BB"/>
    <w:rsid w:val="001323F3"/>
    <w:rsid w:val="00132780"/>
    <w:rsid w:val="00132AB0"/>
    <w:rsid w:val="00132B93"/>
    <w:rsid w:val="00132D5E"/>
    <w:rsid w:val="001336C6"/>
    <w:rsid w:val="001338D1"/>
    <w:rsid w:val="0013502C"/>
    <w:rsid w:val="001355A2"/>
    <w:rsid w:val="00135C3B"/>
    <w:rsid w:val="00135D0E"/>
    <w:rsid w:val="00136998"/>
    <w:rsid w:val="00136B21"/>
    <w:rsid w:val="00136F71"/>
    <w:rsid w:val="00137104"/>
    <w:rsid w:val="00137474"/>
    <w:rsid w:val="0013793C"/>
    <w:rsid w:val="00137979"/>
    <w:rsid w:val="00137C09"/>
    <w:rsid w:val="00137C14"/>
    <w:rsid w:val="00137DB1"/>
    <w:rsid w:val="00137E82"/>
    <w:rsid w:val="00140492"/>
    <w:rsid w:val="001404D3"/>
    <w:rsid w:val="001407B2"/>
    <w:rsid w:val="001409FF"/>
    <w:rsid w:val="00140AD7"/>
    <w:rsid w:val="00141236"/>
    <w:rsid w:val="00141910"/>
    <w:rsid w:val="00141AE9"/>
    <w:rsid w:val="00141E81"/>
    <w:rsid w:val="001428C7"/>
    <w:rsid w:val="00142A33"/>
    <w:rsid w:val="001441C9"/>
    <w:rsid w:val="001441D9"/>
    <w:rsid w:val="00144340"/>
    <w:rsid w:val="0014462E"/>
    <w:rsid w:val="00144ACC"/>
    <w:rsid w:val="00145211"/>
    <w:rsid w:val="001456DC"/>
    <w:rsid w:val="00145811"/>
    <w:rsid w:val="00145B6C"/>
    <w:rsid w:val="00145C0E"/>
    <w:rsid w:val="00145D2B"/>
    <w:rsid w:val="001464F0"/>
    <w:rsid w:val="001468F4"/>
    <w:rsid w:val="00146BA5"/>
    <w:rsid w:val="00146CC4"/>
    <w:rsid w:val="00146EC3"/>
    <w:rsid w:val="001479B0"/>
    <w:rsid w:val="00150B41"/>
    <w:rsid w:val="00150E41"/>
    <w:rsid w:val="00150ED0"/>
    <w:rsid w:val="0015115B"/>
    <w:rsid w:val="00151812"/>
    <w:rsid w:val="00151A4B"/>
    <w:rsid w:val="0015231B"/>
    <w:rsid w:val="0015293A"/>
    <w:rsid w:val="00152B55"/>
    <w:rsid w:val="00152D88"/>
    <w:rsid w:val="001532ED"/>
    <w:rsid w:val="001532F5"/>
    <w:rsid w:val="00153442"/>
    <w:rsid w:val="00153724"/>
    <w:rsid w:val="001539A4"/>
    <w:rsid w:val="00153FFD"/>
    <w:rsid w:val="0015571D"/>
    <w:rsid w:val="00155E12"/>
    <w:rsid w:val="00156405"/>
    <w:rsid w:val="00156672"/>
    <w:rsid w:val="00156813"/>
    <w:rsid w:val="00156A6F"/>
    <w:rsid w:val="00156A71"/>
    <w:rsid w:val="00156A9F"/>
    <w:rsid w:val="00156C45"/>
    <w:rsid w:val="00156F80"/>
    <w:rsid w:val="001570C1"/>
    <w:rsid w:val="00157477"/>
    <w:rsid w:val="001574DD"/>
    <w:rsid w:val="001574FC"/>
    <w:rsid w:val="001575B1"/>
    <w:rsid w:val="001579D6"/>
    <w:rsid w:val="00157BFD"/>
    <w:rsid w:val="00157C61"/>
    <w:rsid w:val="00157C88"/>
    <w:rsid w:val="001603EB"/>
    <w:rsid w:val="001603F9"/>
    <w:rsid w:val="00160754"/>
    <w:rsid w:val="00160DA4"/>
    <w:rsid w:val="0016106B"/>
    <w:rsid w:val="0016144D"/>
    <w:rsid w:val="00161ED0"/>
    <w:rsid w:val="00162211"/>
    <w:rsid w:val="00162D1E"/>
    <w:rsid w:val="00162DFE"/>
    <w:rsid w:val="00163FC7"/>
    <w:rsid w:val="0016552B"/>
    <w:rsid w:val="00165552"/>
    <w:rsid w:val="00166B8A"/>
    <w:rsid w:val="00166CC4"/>
    <w:rsid w:val="00166EBD"/>
    <w:rsid w:val="0016711C"/>
    <w:rsid w:val="0016725D"/>
    <w:rsid w:val="0016766B"/>
    <w:rsid w:val="00171071"/>
    <w:rsid w:val="001714C5"/>
    <w:rsid w:val="00171532"/>
    <w:rsid w:val="00171BEB"/>
    <w:rsid w:val="00171E4B"/>
    <w:rsid w:val="001720A7"/>
    <w:rsid w:val="001721D3"/>
    <w:rsid w:val="00172866"/>
    <w:rsid w:val="00173632"/>
    <w:rsid w:val="001736F5"/>
    <w:rsid w:val="00173D29"/>
    <w:rsid w:val="00173E42"/>
    <w:rsid w:val="00174132"/>
    <w:rsid w:val="00174954"/>
    <w:rsid w:val="001751E2"/>
    <w:rsid w:val="001753DE"/>
    <w:rsid w:val="00175412"/>
    <w:rsid w:val="0017559A"/>
    <w:rsid w:val="00175A0F"/>
    <w:rsid w:val="00175C7E"/>
    <w:rsid w:val="00175F7D"/>
    <w:rsid w:val="00176764"/>
    <w:rsid w:val="00176AEC"/>
    <w:rsid w:val="00176C40"/>
    <w:rsid w:val="00177AAB"/>
    <w:rsid w:val="00177D9F"/>
    <w:rsid w:val="00180009"/>
    <w:rsid w:val="00180397"/>
    <w:rsid w:val="00180458"/>
    <w:rsid w:val="001804A2"/>
    <w:rsid w:val="00181317"/>
    <w:rsid w:val="00181413"/>
    <w:rsid w:val="001819C2"/>
    <w:rsid w:val="00182039"/>
    <w:rsid w:val="00182177"/>
    <w:rsid w:val="00182509"/>
    <w:rsid w:val="00182D59"/>
    <w:rsid w:val="0018386D"/>
    <w:rsid w:val="001839BE"/>
    <w:rsid w:val="00183DAB"/>
    <w:rsid w:val="00183EDC"/>
    <w:rsid w:val="0018414F"/>
    <w:rsid w:val="00184711"/>
    <w:rsid w:val="0018494D"/>
    <w:rsid w:val="00184B6E"/>
    <w:rsid w:val="00184DA7"/>
    <w:rsid w:val="00184F93"/>
    <w:rsid w:val="0018532C"/>
    <w:rsid w:val="00185686"/>
    <w:rsid w:val="0018596B"/>
    <w:rsid w:val="00185AED"/>
    <w:rsid w:val="00185B68"/>
    <w:rsid w:val="0018681C"/>
    <w:rsid w:val="00186880"/>
    <w:rsid w:val="00186896"/>
    <w:rsid w:val="00186FC1"/>
    <w:rsid w:val="001872B0"/>
    <w:rsid w:val="00187920"/>
    <w:rsid w:val="00187B80"/>
    <w:rsid w:val="00190144"/>
    <w:rsid w:val="00190470"/>
    <w:rsid w:val="001908C9"/>
    <w:rsid w:val="00190E84"/>
    <w:rsid w:val="00190EC0"/>
    <w:rsid w:val="00190FD0"/>
    <w:rsid w:val="001910B5"/>
    <w:rsid w:val="00191971"/>
    <w:rsid w:val="00191A56"/>
    <w:rsid w:val="00191AFF"/>
    <w:rsid w:val="00191D17"/>
    <w:rsid w:val="001925C4"/>
    <w:rsid w:val="00192881"/>
    <w:rsid w:val="00192B83"/>
    <w:rsid w:val="00193107"/>
    <w:rsid w:val="001931D7"/>
    <w:rsid w:val="00193D00"/>
    <w:rsid w:val="00194140"/>
    <w:rsid w:val="001943C7"/>
    <w:rsid w:val="0019441B"/>
    <w:rsid w:val="001947DF"/>
    <w:rsid w:val="00194918"/>
    <w:rsid w:val="00196031"/>
    <w:rsid w:val="00196392"/>
    <w:rsid w:val="00196AF7"/>
    <w:rsid w:val="00196ED7"/>
    <w:rsid w:val="001974C3"/>
    <w:rsid w:val="001977D8"/>
    <w:rsid w:val="00197BA7"/>
    <w:rsid w:val="00197EFC"/>
    <w:rsid w:val="001A0008"/>
    <w:rsid w:val="001A00AC"/>
    <w:rsid w:val="001A033D"/>
    <w:rsid w:val="001A0954"/>
    <w:rsid w:val="001A0C02"/>
    <w:rsid w:val="001A1399"/>
    <w:rsid w:val="001A1E06"/>
    <w:rsid w:val="001A205E"/>
    <w:rsid w:val="001A2204"/>
    <w:rsid w:val="001A2B29"/>
    <w:rsid w:val="001A34FB"/>
    <w:rsid w:val="001A385B"/>
    <w:rsid w:val="001A4478"/>
    <w:rsid w:val="001A4C4D"/>
    <w:rsid w:val="001A537A"/>
    <w:rsid w:val="001A59B7"/>
    <w:rsid w:val="001A5AF2"/>
    <w:rsid w:val="001A6AF2"/>
    <w:rsid w:val="001A6EE9"/>
    <w:rsid w:val="001A6F11"/>
    <w:rsid w:val="001A727D"/>
    <w:rsid w:val="001A73E3"/>
    <w:rsid w:val="001A7936"/>
    <w:rsid w:val="001A7C42"/>
    <w:rsid w:val="001A7F31"/>
    <w:rsid w:val="001B00AB"/>
    <w:rsid w:val="001B0271"/>
    <w:rsid w:val="001B0592"/>
    <w:rsid w:val="001B08F3"/>
    <w:rsid w:val="001B0A6D"/>
    <w:rsid w:val="001B0E0F"/>
    <w:rsid w:val="001B1216"/>
    <w:rsid w:val="001B1501"/>
    <w:rsid w:val="001B19D6"/>
    <w:rsid w:val="001B1E29"/>
    <w:rsid w:val="001B1E72"/>
    <w:rsid w:val="001B1F31"/>
    <w:rsid w:val="001B209E"/>
    <w:rsid w:val="001B3043"/>
    <w:rsid w:val="001B311D"/>
    <w:rsid w:val="001B3157"/>
    <w:rsid w:val="001B3370"/>
    <w:rsid w:val="001B3B9B"/>
    <w:rsid w:val="001B3C11"/>
    <w:rsid w:val="001B3DD9"/>
    <w:rsid w:val="001B48BB"/>
    <w:rsid w:val="001B49DF"/>
    <w:rsid w:val="001B4CAC"/>
    <w:rsid w:val="001B4D77"/>
    <w:rsid w:val="001B51B0"/>
    <w:rsid w:val="001B53C2"/>
    <w:rsid w:val="001B5608"/>
    <w:rsid w:val="001B5ED4"/>
    <w:rsid w:val="001B612D"/>
    <w:rsid w:val="001B61E8"/>
    <w:rsid w:val="001B620C"/>
    <w:rsid w:val="001B6543"/>
    <w:rsid w:val="001B66FF"/>
    <w:rsid w:val="001B6AF3"/>
    <w:rsid w:val="001B6DF1"/>
    <w:rsid w:val="001B6F23"/>
    <w:rsid w:val="001B7385"/>
    <w:rsid w:val="001C025E"/>
    <w:rsid w:val="001C0856"/>
    <w:rsid w:val="001C1898"/>
    <w:rsid w:val="001C1B63"/>
    <w:rsid w:val="001C1E78"/>
    <w:rsid w:val="001C21FD"/>
    <w:rsid w:val="001C286F"/>
    <w:rsid w:val="001C34CE"/>
    <w:rsid w:val="001C37A6"/>
    <w:rsid w:val="001C4017"/>
    <w:rsid w:val="001C45A0"/>
    <w:rsid w:val="001C4654"/>
    <w:rsid w:val="001C467B"/>
    <w:rsid w:val="001C4FFF"/>
    <w:rsid w:val="001C518A"/>
    <w:rsid w:val="001C51DD"/>
    <w:rsid w:val="001C5328"/>
    <w:rsid w:val="001C5602"/>
    <w:rsid w:val="001C57BC"/>
    <w:rsid w:val="001C5E5A"/>
    <w:rsid w:val="001C6185"/>
    <w:rsid w:val="001C6335"/>
    <w:rsid w:val="001C6403"/>
    <w:rsid w:val="001C6D6D"/>
    <w:rsid w:val="001C7845"/>
    <w:rsid w:val="001C787D"/>
    <w:rsid w:val="001C78E9"/>
    <w:rsid w:val="001D02ED"/>
    <w:rsid w:val="001D0653"/>
    <w:rsid w:val="001D10C0"/>
    <w:rsid w:val="001D1613"/>
    <w:rsid w:val="001D18F4"/>
    <w:rsid w:val="001D198F"/>
    <w:rsid w:val="001D1C2E"/>
    <w:rsid w:val="001D21FC"/>
    <w:rsid w:val="001D2370"/>
    <w:rsid w:val="001D27E8"/>
    <w:rsid w:val="001D27EB"/>
    <w:rsid w:val="001D2947"/>
    <w:rsid w:val="001D346F"/>
    <w:rsid w:val="001D370D"/>
    <w:rsid w:val="001D3B32"/>
    <w:rsid w:val="001D4292"/>
    <w:rsid w:val="001D4468"/>
    <w:rsid w:val="001D44B7"/>
    <w:rsid w:val="001D480A"/>
    <w:rsid w:val="001D4D7E"/>
    <w:rsid w:val="001D4D9D"/>
    <w:rsid w:val="001D4DB0"/>
    <w:rsid w:val="001D4DBC"/>
    <w:rsid w:val="001D50D0"/>
    <w:rsid w:val="001D528F"/>
    <w:rsid w:val="001D5971"/>
    <w:rsid w:val="001D5995"/>
    <w:rsid w:val="001D5B81"/>
    <w:rsid w:val="001D5F17"/>
    <w:rsid w:val="001D613E"/>
    <w:rsid w:val="001D6207"/>
    <w:rsid w:val="001D6695"/>
    <w:rsid w:val="001D75F9"/>
    <w:rsid w:val="001D7DFC"/>
    <w:rsid w:val="001E005C"/>
    <w:rsid w:val="001E0748"/>
    <w:rsid w:val="001E0956"/>
    <w:rsid w:val="001E0BAC"/>
    <w:rsid w:val="001E1E38"/>
    <w:rsid w:val="001E20D4"/>
    <w:rsid w:val="001E2353"/>
    <w:rsid w:val="001E2471"/>
    <w:rsid w:val="001E2AC4"/>
    <w:rsid w:val="001E2BBF"/>
    <w:rsid w:val="001E3445"/>
    <w:rsid w:val="001E3495"/>
    <w:rsid w:val="001E3B57"/>
    <w:rsid w:val="001E407A"/>
    <w:rsid w:val="001E432A"/>
    <w:rsid w:val="001E4813"/>
    <w:rsid w:val="001E4C2A"/>
    <w:rsid w:val="001E4E04"/>
    <w:rsid w:val="001E528B"/>
    <w:rsid w:val="001E53CB"/>
    <w:rsid w:val="001E55E4"/>
    <w:rsid w:val="001E56F3"/>
    <w:rsid w:val="001E57E6"/>
    <w:rsid w:val="001E5A56"/>
    <w:rsid w:val="001E62BE"/>
    <w:rsid w:val="001E6B23"/>
    <w:rsid w:val="001E6C74"/>
    <w:rsid w:val="001E6D97"/>
    <w:rsid w:val="001E7041"/>
    <w:rsid w:val="001E73A9"/>
    <w:rsid w:val="001E7408"/>
    <w:rsid w:val="001E784D"/>
    <w:rsid w:val="001F03BC"/>
    <w:rsid w:val="001F0AF2"/>
    <w:rsid w:val="001F0F68"/>
    <w:rsid w:val="001F1263"/>
    <w:rsid w:val="001F13DB"/>
    <w:rsid w:val="001F18EF"/>
    <w:rsid w:val="001F236C"/>
    <w:rsid w:val="001F28E6"/>
    <w:rsid w:val="001F2CBD"/>
    <w:rsid w:val="001F3010"/>
    <w:rsid w:val="001F4118"/>
    <w:rsid w:val="001F427D"/>
    <w:rsid w:val="001F44F9"/>
    <w:rsid w:val="001F4B02"/>
    <w:rsid w:val="001F4BC7"/>
    <w:rsid w:val="001F4CAC"/>
    <w:rsid w:val="001F500B"/>
    <w:rsid w:val="001F50CD"/>
    <w:rsid w:val="001F53F0"/>
    <w:rsid w:val="001F54A3"/>
    <w:rsid w:val="001F581C"/>
    <w:rsid w:val="001F5970"/>
    <w:rsid w:val="001F5E43"/>
    <w:rsid w:val="001F5EDD"/>
    <w:rsid w:val="001F6962"/>
    <w:rsid w:val="001F6C7A"/>
    <w:rsid w:val="001F712B"/>
    <w:rsid w:val="001F71BD"/>
    <w:rsid w:val="001F76AD"/>
    <w:rsid w:val="001F7A0A"/>
    <w:rsid w:val="00200115"/>
    <w:rsid w:val="00200152"/>
    <w:rsid w:val="00200288"/>
    <w:rsid w:val="00200577"/>
    <w:rsid w:val="00200745"/>
    <w:rsid w:val="00200846"/>
    <w:rsid w:val="00200C35"/>
    <w:rsid w:val="00200E92"/>
    <w:rsid w:val="00200EDE"/>
    <w:rsid w:val="00200F05"/>
    <w:rsid w:val="00201120"/>
    <w:rsid w:val="0020157E"/>
    <w:rsid w:val="002018AD"/>
    <w:rsid w:val="002018CE"/>
    <w:rsid w:val="0020191F"/>
    <w:rsid w:val="00201972"/>
    <w:rsid w:val="002019A2"/>
    <w:rsid w:val="002019BB"/>
    <w:rsid w:val="00201A1E"/>
    <w:rsid w:val="00201A99"/>
    <w:rsid w:val="00201FBF"/>
    <w:rsid w:val="00202395"/>
    <w:rsid w:val="002032DB"/>
    <w:rsid w:val="002034EC"/>
    <w:rsid w:val="002036F5"/>
    <w:rsid w:val="00203B3E"/>
    <w:rsid w:val="00203B5A"/>
    <w:rsid w:val="00203F22"/>
    <w:rsid w:val="0020402C"/>
    <w:rsid w:val="00204693"/>
    <w:rsid w:val="0020475C"/>
    <w:rsid w:val="002049ED"/>
    <w:rsid w:val="00204B3C"/>
    <w:rsid w:val="00204B54"/>
    <w:rsid w:val="00204B60"/>
    <w:rsid w:val="00204F2A"/>
    <w:rsid w:val="00205443"/>
    <w:rsid w:val="00206014"/>
    <w:rsid w:val="00206454"/>
    <w:rsid w:val="00206B48"/>
    <w:rsid w:val="00206D11"/>
    <w:rsid w:val="00206E40"/>
    <w:rsid w:val="00206F06"/>
    <w:rsid w:val="00207135"/>
    <w:rsid w:val="00207656"/>
    <w:rsid w:val="00210302"/>
    <w:rsid w:val="002108A5"/>
    <w:rsid w:val="0021095A"/>
    <w:rsid w:val="00210B8F"/>
    <w:rsid w:val="00210BF2"/>
    <w:rsid w:val="00211078"/>
    <w:rsid w:val="002113BB"/>
    <w:rsid w:val="00211647"/>
    <w:rsid w:val="002118DB"/>
    <w:rsid w:val="00211A69"/>
    <w:rsid w:val="00211E4A"/>
    <w:rsid w:val="00211F82"/>
    <w:rsid w:val="002129E4"/>
    <w:rsid w:val="00212B84"/>
    <w:rsid w:val="00212C9A"/>
    <w:rsid w:val="0021332D"/>
    <w:rsid w:val="002133B8"/>
    <w:rsid w:val="00213553"/>
    <w:rsid w:val="0021369B"/>
    <w:rsid w:val="00213E0F"/>
    <w:rsid w:val="00214511"/>
    <w:rsid w:val="00214796"/>
    <w:rsid w:val="00214849"/>
    <w:rsid w:val="00214F0E"/>
    <w:rsid w:val="00215074"/>
    <w:rsid w:val="002153B8"/>
    <w:rsid w:val="002154A7"/>
    <w:rsid w:val="002156C6"/>
    <w:rsid w:val="00215B4C"/>
    <w:rsid w:val="002163AA"/>
    <w:rsid w:val="002167D7"/>
    <w:rsid w:val="002169F4"/>
    <w:rsid w:val="00216B13"/>
    <w:rsid w:val="00216BAF"/>
    <w:rsid w:val="00216CFE"/>
    <w:rsid w:val="0021751B"/>
    <w:rsid w:val="00217BBD"/>
    <w:rsid w:val="00217C86"/>
    <w:rsid w:val="00217F4B"/>
    <w:rsid w:val="00220425"/>
    <w:rsid w:val="002209B8"/>
    <w:rsid w:val="00220D00"/>
    <w:rsid w:val="00221504"/>
    <w:rsid w:val="002215E8"/>
    <w:rsid w:val="00221D6B"/>
    <w:rsid w:val="00221EB8"/>
    <w:rsid w:val="00222586"/>
    <w:rsid w:val="0022272E"/>
    <w:rsid w:val="00222A28"/>
    <w:rsid w:val="00222C1C"/>
    <w:rsid w:val="00222EF8"/>
    <w:rsid w:val="002231BE"/>
    <w:rsid w:val="002231DA"/>
    <w:rsid w:val="00223576"/>
    <w:rsid w:val="00224445"/>
    <w:rsid w:val="00224720"/>
    <w:rsid w:val="002250AF"/>
    <w:rsid w:val="00225331"/>
    <w:rsid w:val="00225F1C"/>
    <w:rsid w:val="0022616F"/>
    <w:rsid w:val="00226282"/>
    <w:rsid w:val="00226422"/>
    <w:rsid w:val="0022665F"/>
    <w:rsid w:val="00226FB5"/>
    <w:rsid w:val="002272AA"/>
    <w:rsid w:val="002275CB"/>
    <w:rsid w:val="002278D0"/>
    <w:rsid w:val="00227A78"/>
    <w:rsid w:val="00227C0E"/>
    <w:rsid w:val="00230241"/>
    <w:rsid w:val="002302CA"/>
    <w:rsid w:val="00230453"/>
    <w:rsid w:val="00230599"/>
    <w:rsid w:val="00230801"/>
    <w:rsid w:val="0023086E"/>
    <w:rsid w:val="00230892"/>
    <w:rsid w:val="00230D3E"/>
    <w:rsid w:val="00231237"/>
    <w:rsid w:val="00231241"/>
    <w:rsid w:val="00232353"/>
    <w:rsid w:val="00232561"/>
    <w:rsid w:val="00232718"/>
    <w:rsid w:val="00232920"/>
    <w:rsid w:val="0023370E"/>
    <w:rsid w:val="00233751"/>
    <w:rsid w:val="00233807"/>
    <w:rsid w:val="0023433C"/>
    <w:rsid w:val="00234B46"/>
    <w:rsid w:val="00234E1D"/>
    <w:rsid w:val="00234E7A"/>
    <w:rsid w:val="0023507E"/>
    <w:rsid w:val="002353AE"/>
    <w:rsid w:val="002356D1"/>
    <w:rsid w:val="00235D49"/>
    <w:rsid w:val="002361D1"/>
    <w:rsid w:val="00236300"/>
    <w:rsid w:val="0023656A"/>
    <w:rsid w:val="002365A9"/>
    <w:rsid w:val="002365B4"/>
    <w:rsid w:val="0023695D"/>
    <w:rsid w:val="00236AD8"/>
    <w:rsid w:val="00236B1F"/>
    <w:rsid w:val="00236BC1"/>
    <w:rsid w:val="00236DC8"/>
    <w:rsid w:val="00236E20"/>
    <w:rsid w:val="00236E34"/>
    <w:rsid w:val="00237A2E"/>
    <w:rsid w:val="00237B37"/>
    <w:rsid w:val="00240670"/>
    <w:rsid w:val="00240F0F"/>
    <w:rsid w:val="00240FEE"/>
    <w:rsid w:val="002413FC"/>
    <w:rsid w:val="002422E8"/>
    <w:rsid w:val="002422F4"/>
    <w:rsid w:val="002424A7"/>
    <w:rsid w:val="00242557"/>
    <w:rsid w:val="0024257E"/>
    <w:rsid w:val="002428B8"/>
    <w:rsid w:val="00242B03"/>
    <w:rsid w:val="002433E9"/>
    <w:rsid w:val="00243BDF"/>
    <w:rsid w:val="00243BE4"/>
    <w:rsid w:val="00243EBC"/>
    <w:rsid w:val="0024436B"/>
    <w:rsid w:val="002448AD"/>
    <w:rsid w:val="002448ED"/>
    <w:rsid w:val="00245402"/>
    <w:rsid w:val="0024553F"/>
    <w:rsid w:val="00245614"/>
    <w:rsid w:val="00245904"/>
    <w:rsid w:val="002460F1"/>
    <w:rsid w:val="00246240"/>
    <w:rsid w:val="00246324"/>
    <w:rsid w:val="00246C0F"/>
    <w:rsid w:val="002476E2"/>
    <w:rsid w:val="00247C10"/>
    <w:rsid w:val="00247FE8"/>
    <w:rsid w:val="00250346"/>
    <w:rsid w:val="002506A1"/>
    <w:rsid w:val="00250ADF"/>
    <w:rsid w:val="00251412"/>
    <w:rsid w:val="002515F3"/>
    <w:rsid w:val="0025169C"/>
    <w:rsid w:val="00252A67"/>
    <w:rsid w:val="00252ADD"/>
    <w:rsid w:val="002531D5"/>
    <w:rsid w:val="00253206"/>
    <w:rsid w:val="00253309"/>
    <w:rsid w:val="002535E2"/>
    <w:rsid w:val="00253F20"/>
    <w:rsid w:val="00253F9B"/>
    <w:rsid w:val="00254001"/>
    <w:rsid w:val="00254214"/>
    <w:rsid w:val="00254639"/>
    <w:rsid w:val="00254640"/>
    <w:rsid w:val="00254641"/>
    <w:rsid w:val="00254A3B"/>
    <w:rsid w:val="00255888"/>
    <w:rsid w:val="00255ADC"/>
    <w:rsid w:val="00256BF6"/>
    <w:rsid w:val="00257295"/>
    <w:rsid w:val="0025732B"/>
    <w:rsid w:val="002600BC"/>
    <w:rsid w:val="00260369"/>
    <w:rsid w:val="002604BC"/>
    <w:rsid w:val="0026051D"/>
    <w:rsid w:val="00260787"/>
    <w:rsid w:val="002610C3"/>
    <w:rsid w:val="0026130D"/>
    <w:rsid w:val="002616D3"/>
    <w:rsid w:val="00261E30"/>
    <w:rsid w:val="00262BDD"/>
    <w:rsid w:val="00262D42"/>
    <w:rsid w:val="0026349B"/>
    <w:rsid w:val="0026358F"/>
    <w:rsid w:val="0026375F"/>
    <w:rsid w:val="00263C6C"/>
    <w:rsid w:val="00263E96"/>
    <w:rsid w:val="00264537"/>
    <w:rsid w:val="00264538"/>
    <w:rsid w:val="00264AEA"/>
    <w:rsid w:val="00265035"/>
    <w:rsid w:val="00265534"/>
    <w:rsid w:val="00265D85"/>
    <w:rsid w:val="00265DC0"/>
    <w:rsid w:val="00265EBD"/>
    <w:rsid w:val="00266276"/>
    <w:rsid w:val="00266622"/>
    <w:rsid w:val="002666DE"/>
    <w:rsid w:val="00266BDA"/>
    <w:rsid w:val="00267441"/>
    <w:rsid w:val="00267553"/>
    <w:rsid w:val="002675E0"/>
    <w:rsid w:val="00267E74"/>
    <w:rsid w:val="00270279"/>
    <w:rsid w:val="00270FD6"/>
    <w:rsid w:val="00271849"/>
    <w:rsid w:val="00271D40"/>
    <w:rsid w:val="00272027"/>
    <w:rsid w:val="002723D4"/>
    <w:rsid w:val="002724B1"/>
    <w:rsid w:val="002729E1"/>
    <w:rsid w:val="00272EEC"/>
    <w:rsid w:val="002731DA"/>
    <w:rsid w:val="00273511"/>
    <w:rsid w:val="00273697"/>
    <w:rsid w:val="00273793"/>
    <w:rsid w:val="00273809"/>
    <w:rsid w:val="0027422B"/>
    <w:rsid w:val="00274519"/>
    <w:rsid w:val="00274605"/>
    <w:rsid w:val="00274818"/>
    <w:rsid w:val="00274A92"/>
    <w:rsid w:val="00274E14"/>
    <w:rsid w:val="0027565E"/>
    <w:rsid w:val="00275A06"/>
    <w:rsid w:val="00275A52"/>
    <w:rsid w:val="00275B7B"/>
    <w:rsid w:val="00276376"/>
    <w:rsid w:val="0027648F"/>
    <w:rsid w:val="00276A76"/>
    <w:rsid w:val="00276AEF"/>
    <w:rsid w:val="00276D4D"/>
    <w:rsid w:val="00276F5B"/>
    <w:rsid w:val="0027718D"/>
    <w:rsid w:val="00277F77"/>
    <w:rsid w:val="00280185"/>
    <w:rsid w:val="002801CD"/>
    <w:rsid w:val="002804B3"/>
    <w:rsid w:val="002805CD"/>
    <w:rsid w:val="00280CA3"/>
    <w:rsid w:val="00281023"/>
    <w:rsid w:val="0028110B"/>
    <w:rsid w:val="002819A9"/>
    <w:rsid w:val="0028229E"/>
    <w:rsid w:val="0028255D"/>
    <w:rsid w:val="0028259D"/>
    <w:rsid w:val="00282ABA"/>
    <w:rsid w:val="002830F9"/>
    <w:rsid w:val="00284364"/>
    <w:rsid w:val="00284B54"/>
    <w:rsid w:val="002855BA"/>
    <w:rsid w:val="002858C3"/>
    <w:rsid w:val="00285E39"/>
    <w:rsid w:val="00285E4C"/>
    <w:rsid w:val="002863FC"/>
    <w:rsid w:val="002865F2"/>
    <w:rsid w:val="002866D4"/>
    <w:rsid w:val="00286AE2"/>
    <w:rsid w:val="00286D9B"/>
    <w:rsid w:val="00287878"/>
    <w:rsid w:val="00287928"/>
    <w:rsid w:val="002879F6"/>
    <w:rsid w:val="00287B09"/>
    <w:rsid w:val="00287BA7"/>
    <w:rsid w:val="00287BAA"/>
    <w:rsid w:val="0029012A"/>
    <w:rsid w:val="0029060A"/>
    <w:rsid w:val="002907DA"/>
    <w:rsid w:val="00290A27"/>
    <w:rsid w:val="00290CD9"/>
    <w:rsid w:val="00290D0C"/>
    <w:rsid w:val="00291948"/>
    <w:rsid w:val="00291B89"/>
    <w:rsid w:val="002921EA"/>
    <w:rsid w:val="002924E6"/>
    <w:rsid w:val="002926A4"/>
    <w:rsid w:val="00292975"/>
    <w:rsid w:val="00292A35"/>
    <w:rsid w:val="00292C60"/>
    <w:rsid w:val="00293083"/>
    <w:rsid w:val="0029342A"/>
    <w:rsid w:val="002939E2"/>
    <w:rsid w:val="002946A1"/>
    <w:rsid w:val="00294722"/>
    <w:rsid w:val="00294B05"/>
    <w:rsid w:val="00294B4D"/>
    <w:rsid w:val="002953B6"/>
    <w:rsid w:val="00295EB4"/>
    <w:rsid w:val="00296032"/>
    <w:rsid w:val="002969D2"/>
    <w:rsid w:val="002969D9"/>
    <w:rsid w:val="00296ADA"/>
    <w:rsid w:val="00296EAC"/>
    <w:rsid w:val="002971DF"/>
    <w:rsid w:val="002973FB"/>
    <w:rsid w:val="0029751C"/>
    <w:rsid w:val="002975D2"/>
    <w:rsid w:val="00297F4C"/>
    <w:rsid w:val="002A072C"/>
    <w:rsid w:val="002A0AF1"/>
    <w:rsid w:val="002A0BEF"/>
    <w:rsid w:val="002A0ED4"/>
    <w:rsid w:val="002A10DF"/>
    <w:rsid w:val="002A153B"/>
    <w:rsid w:val="002A18BE"/>
    <w:rsid w:val="002A2072"/>
    <w:rsid w:val="002A21E3"/>
    <w:rsid w:val="002A23EC"/>
    <w:rsid w:val="002A29ED"/>
    <w:rsid w:val="002A2BE4"/>
    <w:rsid w:val="002A2F1A"/>
    <w:rsid w:val="002A363E"/>
    <w:rsid w:val="002A3645"/>
    <w:rsid w:val="002A41B0"/>
    <w:rsid w:val="002A4272"/>
    <w:rsid w:val="002A43E7"/>
    <w:rsid w:val="002A45E6"/>
    <w:rsid w:val="002A4D59"/>
    <w:rsid w:val="002A4F83"/>
    <w:rsid w:val="002A4F8F"/>
    <w:rsid w:val="002A5192"/>
    <w:rsid w:val="002A51D7"/>
    <w:rsid w:val="002A5BDD"/>
    <w:rsid w:val="002A5C20"/>
    <w:rsid w:val="002A5C81"/>
    <w:rsid w:val="002A5FFB"/>
    <w:rsid w:val="002A6880"/>
    <w:rsid w:val="002A68C7"/>
    <w:rsid w:val="002A69D0"/>
    <w:rsid w:val="002A7628"/>
    <w:rsid w:val="002A77A1"/>
    <w:rsid w:val="002A77B4"/>
    <w:rsid w:val="002A78EC"/>
    <w:rsid w:val="002A78F2"/>
    <w:rsid w:val="002A7A2B"/>
    <w:rsid w:val="002A7D17"/>
    <w:rsid w:val="002A7E0A"/>
    <w:rsid w:val="002B0EC1"/>
    <w:rsid w:val="002B0FE2"/>
    <w:rsid w:val="002B1264"/>
    <w:rsid w:val="002B1982"/>
    <w:rsid w:val="002B1F2B"/>
    <w:rsid w:val="002B1F69"/>
    <w:rsid w:val="002B28E7"/>
    <w:rsid w:val="002B3630"/>
    <w:rsid w:val="002B3805"/>
    <w:rsid w:val="002B3E90"/>
    <w:rsid w:val="002B403C"/>
    <w:rsid w:val="002B4E76"/>
    <w:rsid w:val="002B5A8A"/>
    <w:rsid w:val="002B6B86"/>
    <w:rsid w:val="002B7041"/>
    <w:rsid w:val="002B705C"/>
    <w:rsid w:val="002B7679"/>
    <w:rsid w:val="002B7A66"/>
    <w:rsid w:val="002B7A71"/>
    <w:rsid w:val="002B7E8F"/>
    <w:rsid w:val="002B7EC8"/>
    <w:rsid w:val="002C0359"/>
    <w:rsid w:val="002C05E2"/>
    <w:rsid w:val="002C0643"/>
    <w:rsid w:val="002C10EC"/>
    <w:rsid w:val="002C120D"/>
    <w:rsid w:val="002C135B"/>
    <w:rsid w:val="002C1840"/>
    <w:rsid w:val="002C1AA8"/>
    <w:rsid w:val="002C1F6C"/>
    <w:rsid w:val="002C2284"/>
    <w:rsid w:val="002C2423"/>
    <w:rsid w:val="002C2F41"/>
    <w:rsid w:val="002C3D85"/>
    <w:rsid w:val="002C3EFF"/>
    <w:rsid w:val="002C4450"/>
    <w:rsid w:val="002C4757"/>
    <w:rsid w:val="002C4E14"/>
    <w:rsid w:val="002C51ED"/>
    <w:rsid w:val="002C53A1"/>
    <w:rsid w:val="002C54A0"/>
    <w:rsid w:val="002C5A1A"/>
    <w:rsid w:val="002C5B23"/>
    <w:rsid w:val="002C5EC0"/>
    <w:rsid w:val="002C5EE7"/>
    <w:rsid w:val="002C6294"/>
    <w:rsid w:val="002C6C06"/>
    <w:rsid w:val="002C7170"/>
    <w:rsid w:val="002C7530"/>
    <w:rsid w:val="002C764D"/>
    <w:rsid w:val="002C7B17"/>
    <w:rsid w:val="002C7C18"/>
    <w:rsid w:val="002C7CA2"/>
    <w:rsid w:val="002C7D2C"/>
    <w:rsid w:val="002C7E83"/>
    <w:rsid w:val="002D0183"/>
    <w:rsid w:val="002D0274"/>
    <w:rsid w:val="002D032A"/>
    <w:rsid w:val="002D0541"/>
    <w:rsid w:val="002D0C50"/>
    <w:rsid w:val="002D0D58"/>
    <w:rsid w:val="002D0F80"/>
    <w:rsid w:val="002D19E8"/>
    <w:rsid w:val="002D1CCF"/>
    <w:rsid w:val="002D1D80"/>
    <w:rsid w:val="002D1E2C"/>
    <w:rsid w:val="002D2AC5"/>
    <w:rsid w:val="002D2BAF"/>
    <w:rsid w:val="002D3212"/>
    <w:rsid w:val="002D322E"/>
    <w:rsid w:val="002D32AE"/>
    <w:rsid w:val="002D36BB"/>
    <w:rsid w:val="002D3799"/>
    <w:rsid w:val="002D3F83"/>
    <w:rsid w:val="002D45D1"/>
    <w:rsid w:val="002D49C0"/>
    <w:rsid w:val="002D4A3B"/>
    <w:rsid w:val="002D4E0E"/>
    <w:rsid w:val="002D4F69"/>
    <w:rsid w:val="002D54A0"/>
    <w:rsid w:val="002D590E"/>
    <w:rsid w:val="002D5D80"/>
    <w:rsid w:val="002D6DAE"/>
    <w:rsid w:val="002E04B1"/>
    <w:rsid w:val="002E1BE4"/>
    <w:rsid w:val="002E1E04"/>
    <w:rsid w:val="002E30DF"/>
    <w:rsid w:val="002E30F7"/>
    <w:rsid w:val="002E352D"/>
    <w:rsid w:val="002E38F5"/>
    <w:rsid w:val="002E3A98"/>
    <w:rsid w:val="002E3B12"/>
    <w:rsid w:val="002E3C53"/>
    <w:rsid w:val="002E3C82"/>
    <w:rsid w:val="002E3CD0"/>
    <w:rsid w:val="002E3FB6"/>
    <w:rsid w:val="002E416A"/>
    <w:rsid w:val="002E44E7"/>
    <w:rsid w:val="002E4C54"/>
    <w:rsid w:val="002E4F6F"/>
    <w:rsid w:val="002E5128"/>
    <w:rsid w:val="002E540D"/>
    <w:rsid w:val="002E563E"/>
    <w:rsid w:val="002E566E"/>
    <w:rsid w:val="002E5B7E"/>
    <w:rsid w:val="002E5D87"/>
    <w:rsid w:val="002E5DD1"/>
    <w:rsid w:val="002E62F8"/>
    <w:rsid w:val="002E695A"/>
    <w:rsid w:val="002E6C7E"/>
    <w:rsid w:val="002E6D29"/>
    <w:rsid w:val="002E705B"/>
    <w:rsid w:val="002E7122"/>
    <w:rsid w:val="002E7803"/>
    <w:rsid w:val="002E7839"/>
    <w:rsid w:val="002E7FE9"/>
    <w:rsid w:val="002F02DF"/>
    <w:rsid w:val="002F09A8"/>
    <w:rsid w:val="002F0EFF"/>
    <w:rsid w:val="002F0F9E"/>
    <w:rsid w:val="002F112D"/>
    <w:rsid w:val="002F1A56"/>
    <w:rsid w:val="002F1F11"/>
    <w:rsid w:val="002F233A"/>
    <w:rsid w:val="002F23E2"/>
    <w:rsid w:val="002F29B8"/>
    <w:rsid w:val="002F2E0E"/>
    <w:rsid w:val="002F3047"/>
    <w:rsid w:val="002F37BC"/>
    <w:rsid w:val="002F3ED7"/>
    <w:rsid w:val="002F3FE6"/>
    <w:rsid w:val="002F4090"/>
    <w:rsid w:val="002F40EA"/>
    <w:rsid w:val="002F43A5"/>
    <w:rsid w:val="002F4579"/>
    <w:rsid w:val="002F499A"/>
    <w:rsid w:val="002F4F28"/>
    <w:rsid w:val="002F53D3"/>
    <w:rsid w:val="002F55D8"/>
    <w:rsid w:val="002F5602"/>
    <w:rsid w:val="002F584D"/>
    <w:rsid w:val="002F589C"/>
    <w:rsid w:val="002F5948"/>
    <w:rsid w:val="002F5C06"/>
    <w:rsid w:val="002F5F76"/>
    <w:rsid w:val="002F6083"/>
    <w:rsid w:val="002F65E4"/>
    <w:rsid w:val="002F6B75"/>
    <w:rsid w:val="002F6C61"/>
    <w:rsid w:val="002F6FDA"/>
    <w:rsid w:val="002F6FE7"/>
    <w:rsid w:val="002F70D9"/>
    <w:rsid w:val="002F72A5"/>
    <w:rsid w:val="002F73E1"/>
    <w:rsid w:val="002F76F8"/>
    <w:rsid w:val="002F78BE"/>
    <w:rsid w:val="002F78C5"/>
    <w:rsid w:val="002F7A1E"/>
    <w:rsid w:val="002F7D71"/>
    <w:rsid w:val="002F7F0A"/>
    <w:rsid w:val="0030018F"/>
    <w:rsid w:val="003002C1"/>
    <w:rsid w:val="00300743"/>
    <w:rsid w:val="00300855"/>
    <w:rsid w:val="003008CA"/>
    <w:rsid w:val="00300C10"/>
    <w:rsid w:val="0030115D"/>
    <w:rsid w:val="0030184C"/>
    <w:rsid w:val="00301920"/>
    <w:rsid w:val="00301E66"/>
    <w:rsid w:val="00301EBA"/>
    <w:rsid w:val="00301F29"/>
    <w:rsid w:val="00302133"/>
    <w:rsid w:val="003029DF"/>
    <w:rsid w:val="00302B52"/>
    <w:rsid w:val="00302C5B"/>
    <w:rsid w:val="00302CC2"/>
    <w:rsid w:val="00302DD1"/>
    <w:rsid w:val="003035C1"/>
    <w:rsid w:val="003036E5"/>
    <w:rsid w:val="00303C44"/>
    <w:rsid w:val="00303C9B"/>
    <w:rsid w:val="00304251"/>
    <w:rsid w:val="00304A11"/>
    <w:rsid w:val="00304B2F"/>
    <w:rsid w:val="00304DEC"/>
    <w:rsid w:val="00304F45"/>
    <w:rsid w:val="0030506C"/>
    <w:rsid w:val="003058AD"/>
    <w:rsid w:val="003058E7"/>
    <w:rsid w:val="00305A52"/>
    <w:rsid w:val="00305E8B"/>
    <w:rsid w:val="00306223"/>
    <w:rsid w:val="00306E25"/>
    <w:rsid w:val="00307263"/>
    <w:rsid w:val="00307829"/>
    <w:rsid w:val="0031003A"/>
    <w:rsid w:val="003102F2"/>
    <w:rsid w:val="0031076F"/>
    <w:rsid w:val="00310ABF"/>
    <w:rsid w:val="00310E04"/>
    <w:rsid w:val="003112A1"/>
    <w:rsid w:val="00311344"/>
    <w:rsid w:val="0031156A"/>
    <w:rsid w:val="00311737"/>
    <w:rsid w:val="00311A94"/>
    <w:rsid w:val="00311B01"/>
    <w:rsid w:val="00311CE7"/>
    <w:rsid w:val="00311F59"/>
    <w:rsid w:val="003123AF"/>
    <w:rsid w:val="003124CE"/>
    <w:rsid w:val="00312865"/>
    <w:rsid w:val="00312AE6"/>
    <w:rsid w:val="00313167"/>
    <w:rsid w:val="0031320A"/>
    <w:rsid w:val="00313647"/>
    <w:rsid w:val="003141EB"/>
    <w:rsid w:val="003142FC"/>
    <w:rsid w:val="00314381"/>
    <w:rsid w:val="0031444C"/>
    <w:rsid w:val="0031456B"/>
    <w:rsid w:val="0031487E"/>
    <w:rsid w:val="0031493A"/>
    <w:rsid w:val="00314BAA"/>
    <w:rsid w:val="00314D81"/>
    <w:rsid w:val="00314E28"/>
    <w:rsid w:val="00314F12"/>
    <w:rsid w:val="00314F6E"/>
    <w:rsid w:val="003152D9"/>
    <w:rsid w:val="003153E5"/>
    <w:rsid w:val="00315642"/>
    <w:rsid w:val="00315B6E"/>
    <w:rsid w:val="00315E05"/>
    <w:rsid w:val="003164C5"/>
    <w:rsid w:val="003164EF"/>
    <w:rsid w:val="0031656D"/>
    <w:rsid w:val="003167C9"/>
    <w:rsid w:val="00316BEF"/>
    <w:rsid w:val="00316DF7"/>
    <w:rsid w:val="00317717"/>
    <w:rsid w:val="003178B9"/>
    <w:rsid w:val="00317A9A"/>
    <w:rsid w:val="00317C15"/>
    <w:rsid w:val="00317C7F"/>
    <w:rsid w:val="0032015D"/>
    <w:rsid w:val="003206D3"/>
    <w:rsid w:val="00320F50"/>
    <w:rsid w:val="0032179C"/>
    <w:rsid w:val="00321C5D"/>
    <w:rsid w:val="00322710"/>
    <w:rsid w:val="00322C16"/>
    <w:rsid w:val="0032322F"/>
    <w:rsid w:val="00323AE3"/>
    <w:rsid w:val="00323DF7"/>
    <w:rsid w:val="003247D7"/>
    <w:rsid w:val="003248D1"/>
    <w:rsid w:val="0032565B"/>
    <w:rsid w:val="003257ED"/>
    <w:rsid w:val="00325AA3"/>
    <w:rsid w:val="00325C05"/>
    <w:rsid w:val="00326CA5"/>
    <w:rsid w:val="00326F71"/>
    <w:rsid w:val="003273D6"/>
    <w:rsid w:val="00327581"/>
    <w:rsid w:val="0033015E"/>
    <w:rsid w:val="003301AD"/>
    <w:rsid w:val="00330318"/>
    <w:rsid w:val="00330B2A"/>
    <w:rsid w:val="00331066"/>
    <w:rsid w:val="003312E8"/>
    <w:rsid w:val="00331383"/>
    <w:rsid w:val="003315EC"/>
    <w:rsid w:val="00331A3C"/>
    <w:rsid w:val="003321BD"/>
    <w:rsid w:val="00332779"/>
    <w:rsid w:val="00332B7C"/>
    <w:rsid w:val="00332B81"/>
    <w:rsid w:val="0033315C"/>
    <w:rsid w:val="00333165"/>
    <w:rsid w:val="003333F2"/>
    <w:rsid w:val="003335F3"/>
    <w:rsid w:val="00333B6A"/>
    <w:rsid w:val="003342A2"/>
    <w:rsid w:val="00334B9D"/>
    <w:rsid w:val="00334BCC"/>
    <w:rsid w:val="00334CC7"/>
    <w:rsid w:val="00334E76"/>
    <w:rsid w:val="003356BB"/>
    <w:rsid w:val="00335929"/>
    <w:rsid w:val="00335AB6"/>
    <w:rsid w:val="0033620D"/>
    <w:rsid w:val="00336365"/>
    <w:rsid w:val="003365BD"/>
    <w:rsid w:val="00336F47"/>
    <w:rsid w:val="0033706F"/>
    <w:rsid w:val="0033760C"/>
    <w:rsid w:val="0033777D"/>
    <w:rsid w:val="00337790"/>
    <w:rsid w:val="00337C1F"/>
    <w:rsid w:val="00337E11"/>
    <w:rsid w:val="00337E95"/>
    <w:rsid w:val="00340312"/>
    <w:rsid w:val="003404B5"/>
    <w:rsid w:val="003404F9"/>
    <w:rsid w:val="00340E8C"/>
    <w:rsid w:val="00341BFF"/>
    <w:rsid w:val="0034209A"/>
    <w:rsid w:val="003422C1"/>
    <w:rsid w:val="00342C1A"/>
    <w:rsid w:val="00342D6F"/>
    <w:rsid w:val="00342F55"/>
    <w:rsid w:val="0034345D"/>
    <w:rsid w:val="00343864"/>
    <w:rsid w:val="003438C8"/>
    <w:rsid w:val="00343CEB"/>
    <w:rsid w:val="00343FCE"/>
    <w:rsid w:val="0034414F"/>
    <w:rsid w:val="0034419E"/>
    <w:rsid w:val="003446B0"/>
    <w:rsid w:val="00344ACC"/>
    <w:rsid w:val="00345071"/>
    <w:rsid w:val="00345398"/>
    <w:rsid w:val="00345676"/>
    <w:rsid w:val="00345899"/>
    <w:rsid w:val="00345961"/>
    <w:rsid w:val="0034615D"/>
    <w:rsid w:val="00346484"/>
    <w:rsid w:val="00346531"/>
    <w:rsid w:val="0034689C"/>
    <w:rsid w:val="00346C2E"/>
    <w:rsid w:val="00346D50"/>
    <w:rsid w:val="00347203"/>
    <w:rsid w:val="00347CAE"/>
    <w:rsid w:val="00350422"/>
    <w:rsid w:val="003505A2"/>
    <w:rsid w:val="00350AF9"/>
    <w:rsid w:val="00351188"/>
    <w:rsid w:val="00351366"/>
    <w:rsid w:val="0035137A"/>
    <w:rsid w:val="003521E4"/>
    <w:rsid w:val="00353E1F"/>
    <w:rsid w:val="003540F7"/>
    <w:rsid w:val="00354808"/>
    <w:rsid w:val="00354A6D"/>
    <w:rsid w:val="00354C5F"/>
    <w:rsid w:val="0035535C"/>
    <w:rsid w:val="00355513"/>
    <w:rsid w:val="00355821"/>
    <w:rsid w:val="0035587B"/>
    <w:rsid w:val="003558D7"/>
    <w:rsid w:val="00355B61"/>
    <w:rsid w:val="00355F75"/>
    <w:rsid w:val="00355FB7"/>
    <w:rsid w:val="00356027"/>
    <w:rsid w:val="00356254"/>
    <w:rsid w:val="003567F1"/>
    <w:rsid w:val="00356A2C"/>
    <w:rsid w:val="00356AB2"/>
    <w:rsid w:val="003571E2"/>
    <w:rsid w:val="00357624"/>
    <w:rsid w:val="0035782E"/>
    <w:rsid w:val="0035793C"/>
    <w:rsid w:val="0035797E"/>
    <w:rsid w:val="00357AD7"/>
    <w:rsid w:val="00357BF0"/>
    <w:rsid w:val="00357CF2"/>
    <w:rsid w:val="00357E2C"/>
    <w:rsid w:val="0036000A"/>
    <w:rsid w:val="0036009F"/>
    <w:rsid w:val="00360321"/>
    <w:rsid w:val="0036059A"/>
    <w:rsid w:val="003605E4"/>
    <w:rsid w:val="0036074A"/>
    <w:rsid w:val="0036096E"/>
    <w:rsid w:val="00360AF8"/>
    <w:rsid w:val="0036265F"/>
    <w:rsid w:val="003628A1"/>
    <w:rsid w:val="003629C9"/>
    <w:rsid w:val="00362CFD"/>
    <w:rsid w:val="0036389E"/>
    <w:rsid w:val="00363C7F"/>
    <w:rsid w:val="00363FEA"/>
    <w:rsid w:val="0036404B"/>
    <w:rsid w:val="00364589"/>
    <w:rsid w:val="003649C4"/>
    <w:rsid w:val="00364C69"/>
    <w:rsid w:val="003651EA"/>
    <w:rsid w:val="003652FA"/>
    <w:rsid w:val="003656EC"/>
    <w:rsid w:val="003657B8"/>
    <w:rsid w:val="00365F87"/>
    <w:rsid w:val="00365FB2"/>
    <w:rsid w:val="00366146"/>
    <w:rsid w:val="0036617C"/>
    <w:rsid w:val="00366292"/>
    <w:rsid w:val="003665FD"/>
    <w:rsid w:val="00366F52"/>
    <w:rsid w:val="003703B2"/>
    <w:rsid w:val="0037041D"/>
    <w:rsid w:val="003706B8"/>
    <w:rsid w:val="003707A0"/>
    <w:rsid w:val="00370959"/>
    <w:rsid w:val="003716E9"/>
    <w:rsid w:val="00371B8C"/>
    <w:rsid w:val="00371EE6"/>
    <w:rsid w:val="003726F3"/>
    <w:rsid w:val="00373738"/>
    <w:rsid w:val="003737C2"/>
    <w:rsid w:val="00373AB5"/>
    <w:rsid w:val="003745E4"/>
    <w:rsid w:val="00374F10"/>
    <w:rsid w:val="0037573A"/>
    <w:rsid w:val="0037581A"/>
    <w:rsid w:val="00375F81"/>
    <w:rsid w:val="003761FE"/>
    <w:rsid w:val="0037648C"/>
    <w:rsid w:val="00376C32"/>
    <w:rsid w:val="00376DC8"/>
    <w:rsid w:val="0037704B"/>
    <w:rsid w:val="00377643"/>
    <w:rsid w:val="00377EB7"/>
    <w:rsid w:val="0038038C"/>
    <w:rsid w:val="0038046A"/>
    <w:rsid w:val="003808AF"/>
    <w:rsid w:val="003808CA"/>
    <w:rsid w:val="00380929"/>
    <w:rsid w:val="003810A4"/>
    <w:rsid w:val="0038119E"/>
    <w:rsid w:val="00381352"/>
    <w:rsid w:val="0038151D"/>
    <w:rsid w:val="00381657"/>
    <w:rsid w:val="003819EA"/>
    <w:rsid w:val="00381C7C"/>
    <w:rsid w:val="00381EEA"/>
    <w:rsid w:val="00381F64"/>
    <w:rsid w:val="00381FB1"/>
    <w:rsid w:val="00382F8D"/>
    <w:rsid w:val="00383324"/>
    <w:rsid w:val="00383773"/>
    <w:rsid w:val="003847C5"/>
    <w:rsid w:val="00384995"/>
    <w:rsid w:val="00384C44"/>
    <w:rsid w:val="00384CB5"/>
    <w:rsid w:val="0038530E"/>
    <w:rsid w:val="003855A0"/>
    <w:rsid w:val="00385CC3"/>
    <w:rsid w:val="00385E05"/>
    <w:rsid w:val="00385F46"/>
    <w:rsid w:val="0038671A"/>
    <w:rsid w:val="00386915"/>
    <w:rsid w:val="00386E50"/>
    <w:rsid w:val="003870C0"/>
    <w:rsid w:val="0038724B"/>
    <w:rsid w:val="003876BE"/>
    <w:rsid w:val="0039046C"/>
    <w:rsid w:val="00390A56"/>
    <w:rsid w:val="00390A68"/>
    <w:rsid w:val="00391377"/>
    <w:rsid w:val="003915C1"/>
    <w:rsid w:val="003916E7"/>
    <w:rsid w:val="003917E9"/>
    <w:rsid w:val="003917EC"/>
    <w:rsid w:val="0039195F"/>
    <w:rsid w:val="00391C66"/>
    <w:rsid w:val="00391D35"/>
    <w:rsid w:val="003921B4"/>
    <w:rsid w:val="00392753"/>
    <w:rsid w:val="0039282A"/>
    <w:rsid w:val="00392D39"/>
    <w:rsid w:val="00392D48"/>
    <w:rsid w:val="0039311C"/>
    <w:rsid w:val="00393178"/>
    <w:rsid w:val="0039320F"/>
    <w:rsid w:val="00393855"/>
    <w:rsid w:val="00393994"/>
    <w:rsid w:val="003947BD"/>
    <w:rsid w:val="00394813"/>
    <w:rsid w:val="00394900"/>
    <w:rsid w:val="00394B83"/>
    <w:rsid w:val="00395D83"/>
    <w:rsid w:val="00396467"/>
    <w:rsid w:val="003968D0"/>
    <w:rsid w:val="00396E56"/>
    <w:rsid w:val="0039749D"/>
    <w:rsid w:val="0039769A"/>
    <w:rsid w:val="00397802"/>
    <w:rsid w:val="00397B0B"/>
    <w:rsid w:val="00397D49"/>
    <w:rsid w:val="003A03A6"/>
    <w:rsid w:val="003A059A"/>
    <w:rsid w:val="003A0BC0"/>
    <w:rsid w:val="003A0EDC"/>
    <w:rsid w:val="003A1212"/>
    <w:rsid w:val="003A169C"/>
    <w:rsid w:val="003A1809"/>
    <w:rsid w:val="003A1D06"/>
    <w:rsid w:val="003A20A6"/>
    <w:rsid w:val="003A21B1"/>
    <w:rsid w:val="003A237C"/>
    <w:rsid w:val="003A268F"/>
    <w:rsid w:val="003A29EF"/>
    <w:rsid w:val="003A2A95"/>
    <w:rsid w:val="003A3025"/>
    <w:rsid w:val="003A33A2"/>
    <w:rsid w:val="003A3555"/>
    <w:rsid w:val="003A3C79"/>
    <w:rsid w:val="003A457B"/>
    <w:rsid w:val="003A469E"/>
    <w:rsid w:val="003A49F2"/>
    <w:rsid w:val="003A54DB"/>
    <w:rsid w:val="003A5663"/>
    <w:rsid w:val="003A68AE"/>
    <w:rsid w:val="003A6A71"/>
    <w:rsid w:val="003A735B"/>
    <w:rsid w:val="003A74D3"/>
    <w:rsid w:val="003A7D2F"/>
    <w:rsid w:val="003A7E10"/>
    <w:rsid w:val="003A7E2B"/>
    <w:rsid w:val="003B0067"/>
    <w:rsid w:val="003B0401"/>
    <w:rsid w:val="003B0FB9"/>
    <w:rsid w:val="003B11B7"/>
    <w:rsid w:val="003B11CC"/>
    <w:rsid w:val="003B1260"/>
    <w:rsid w:val="003B142C"/>
    <w:rsid w:val="003B15FE"/>
    <w:rsid w:val="003B1762"/>
    <w:rsid w:val="003B1878"/>
    <w:rsid w:val="003B1A07"/>
    <w:rsid w:val="003B1A84"/>
    <w:rsid w:val="003B1B2F"/>
    <w:rsid w:val="003B1B3A"/>
    <w:rsid w:val="003B1D1C"/>
    <w:rsid w:val="003B1E1F"/>
    <w:rsid w:val="003B1FD6"/>
    <w:rsid w:val="003B23C8"/>
    <w:rsid w:val="003B26BC"/>
    <w:rsid w:val="003B326E"/>
    <w:rsid w:val="003B3EAF"/>
    <w:rsid w:val="003B43E9"/>
    <w:rsid w:val="003B4CFF"/>
    <w:rsid w:val="003B4DBE"/>
    <w:rsid w:val="003B566A"/>
    <w:rsid w:val="003B5CD8"/>
    <w:rsid w:val="003B5D1E"/>
    <w:rsid w:val="003B5FB2"/>
    <w:rsid w:val="003B62EA"/>
    <w:rsid w:val="003B731D"/>
    <w:rsid w:val="003B73E6"/>
    <w:rsid w:val="003C0097"/>
    <w:rsid w:val="003C0363"/>
    <w:rsid w:val="003C0954"/>
    <w:rsid w:val="003C0AB4"/>
    <w:rsid w:val="003C1226"/>
    <w:rsid w:val="003C1353"/>
    <w:rsid w:val="003C1822"/>
    <w:rsid w:val="003C1924"/>
    <w:rsid w:val="003C1D31"/>
    <w:rsid w:val="003C1FC8"/>
    <w:rsid w:val="003C29FE"/>
    <w:rsid w:val="003C2A60"/>
    <w:rsid w:val="003C2B88"/>
    <w:rsid w:val="003C2B8E"/>
    <w:rsid w:val="003C3428"/>
    <w:rsid w:val="003C3B3E"/>
    <w:rsid w:val="003C3F9C"/>
    <w:rsid w:val="003C4696"/>
    <w:rsid w:val="003C4FEC"/>
    <w:rsid w:val="003C5489"/>
    <w:rsid w:val="003C5879"/>
    <w:rsid w:val="003C5E52"/>
    <w:rsid w:val="003C60CA"/>
    <w:rsid w:val="003C6206"/>
    <w:rsid w:val="003C65DB"/>
    <w:rsid w:val="003C698B"/>
    <w:rsid w:val="003C6F11"/>
    <w:rsid w:val="003C70DA"/>
    <w:rsid w:val="003C76E8"/>
    <w:rsid w:val="003D00D6"/>
    <w:rsid w:val="003D06D3"/>
    <w:rsid w:val="003D1390"/>
    <w:rsid w:val="003D1A0B"/>
    <w:rsid w:val="003D1B56"/>
    <w:rsid w:val="003D268D"/>
    <w:rsid w:val="003D2781"/>
    <w:rsid w:val="003D28B7"/>
    <w:rsid w:val="003D2CB3"/>
    <w:rsid w:val="003D2F45"/>
    <w:rsid w:val="003D36EC"/>
    <w:rsid w:val="003D383F"/>
    <w:rsid w:val="003D3841"/>
    <w:rsid w:val="003D397C"/>
    <w:rsid w:val="003D44F8"/>
    <w:rsid w:val="003D45E5"/>
    <w:rsid w:val="003D4661"/>
    <w:rsid w:val="003D47F9"/>
    <w:rsid w:val="003D4FDE"/>
    <w:rsid w:val="003D5B29"/>
    <w:rsid w:val="003D600C"/>
    <w:rsid w:val="003D639E"/>
    <w:rsid w:val="003D6400"/>
    <w:rsid w:val="003D6685"/>
    <w:rsid w:val="003D6B47"/>
    <w:rsid w:val="003D6EB3"/>
    <w:rsid w:val="003D7358"/>
    <w:rsid w:val="003D751F"/>
    <w:rsid w:val="003D782C"/>
    <w:rsid w:val="003D7F48"/>
    <w:rsid w:val="003E097F"/>
    <w:rsid w:val="003E0AA6"/>
    <w:rsid w:val="003E0C03"/>
    <w:rsid w:val="003E0FD0"/>
    <w:rsid w:val="003E1227"/>
    <w:rsid w:val="003E1AF2"/>
    <w:rsid w:val="003E1EA3"/>
    <w:rsid w:val="003E2379"/>
    <w:rsid w:val="003E2718"/>
    <w:rsid w:val="003E28D9"/>
    <w:rsid w:val="003E2940"/>
    <w:rsid w:val="003E3150"/>
    <w:rsid w:val="003E368D"/>
    <w:rsid w:val="003E3791"/>
    <w:rsid w:val="003E3DF7"/>
    <w:rsid w:val="003E42F8"/>
    <w:rsid w:val="003E484E"/>
    <w:rsid w:val="003E4AE9"/>
    <w:rsid w:val="003E4CAA"/>
    <w:rsid w:val="003E4CF2"/>
    <w:rsid w:val="003E5341"/>
    <w:rsid w:val="003E542B"/>
    <w:rsid w:val="003E57E0"/>
    <w:rsid w:val="003E6965"/>
    <w:rsid w:val="003E6A84"/>
    <w:rsid w:val="003E6D6D"/>
    <w:rsid w:val="003E74ED"/>
    <w:rsid w:val="003F0C02"/>
    <w:rsid w:val="003F0DC1"/>
    <w:rsid w:val="003F121A"/>
    <w:rsid w:val="003F12AC"/>
    <w:rsid w:val="003F150D"/>
    <w:rsid w:val="003F1E66"/>
    <w:rsid w:val="003F1F5B"/>
    <w:rsid w:val="003F28A4"/>
    <w:rsid w:val="003F2C16"/>
    <w:rsid w:val="003F2C2A"/>
    <w:rsid w:val="003F2F71"/>
    <w:rsid w:val="003F35F7"/>
    <w:rsid w:val="003F40BA"/>
    <w:rsid w:val="003F4C21"/>
    <w:rsid w:val="003F500B"/>
    <w:rsid w:val="003F579C"/>
    <w:rsid w:val="003F5EED"/>
    <w:rsid w:val="003F6126"/>
    <w:rsid w:val="003F635C"/>
    <w:rsid w:val="003F6BA0"/>
    <w:rsid w:val="003F6E66"/>
    <w:rsid w:val="003F6F2E"/>
    <w:rsid w:val="003F71B7"/>
    <w:rsid w:val="003F72A8"/>
    <w:rsid w:val="003F733B"/>
    <w:rsid w:val="003F73C5"/>
    <w:rsid w:val="003F7684"/>
    <w:rsid w:val="003F768F"/>
    <w:rsid w:val="003F7807"/>
    <w:rsid w:val="003F7B41"/>
    <w:rsid w:val="0040042C"/>
    <w:rsid w:val="00400746"/>
    <w:rsid w:val="0040088D"/>
    <w:rsid w:val="00400A56"/>
    <w:rsid w:val="0040120D"/>
    <w:rsid w:val="004012ED"/>
    <w:rsid w:val="004013D6"/>
    <w:rsid w:val="00401C85"/>
    <w:rsid w:val="00401CD9"/>
    <w:rsid w:val="00401FC6"/>
    <w:rsid w:val="00402135"/>
    <w:rsid w:val="004022E2"/>
    <w:rsid w:val="00402500"/>
    <w:rsid w:val="0040297C"/>
    <w:rsid w:val="00403CFD"/>
    <w:rsid w:val="004040B1"/>
    <w:rsid w:val="0040452F"/>
    <w:rsid w:val="004061BE"/>
    <w:rsid w:val="004062F6"/>
    <w:rsid w:val="00406C8B"/>
    <w:rsid w:val="00407035"/>
    <w:rsid w:val="00407082"/>
    <w:rsid w:val="0040728C"/>
    <w:rsid w:val="0040749E"/>
    <w:rsid w:val="00407A60"/>
    <w:rsid w:val="00407C25"/>
    <w:rsid w:val="004100A4"/>
    <w:rsid w:val="0041031B"/>
    <w:rsid w:val="00410395"/>
    <w:rsid w:val="004106CB"/>
    <w:rsid w:val="00410718"/>
    <w:rsid w:val="0041119C"/>
    <w:rsid w:val="0041153A"/>
    <w:rsid w:val="004117BC"/>
    <w:rsid w:val="004117DD"/>
    <w:rsid w:val="004117FE"/>
    <w:rsid w:val="00411A50"/>
    <w:rsid w:val="00412AC2"/>
    <w:rsid w:val="00412CC6"/>
    <w:rsid w:val="004139B6"/>
    <w:rsid w:val="00414016"/>
    <w:rsid w:val="004140D9"/>
    <w:rsid w:val="00414935"/>
    <w:rsid w:val="00414A91"/>
    <w:rsid w:val="00414B2C"/>
    <w:rsid w:val="0041516D"/>
    <w:rsid w:val="004157BF"/>
    <w:rsid w:val="004158C0"/>
    <w:rsid w:val="0041615C"/>
    <w:rsid w:val="00416507"/>
    <w:rsid w:val="00416D51"/>
    <w:rsid w:val="00416DD1"/>
    <w:rsid w:val="00417E49"/>
    <w:rsid w:val="00420097"/>
    <w:rsid w:val="004201AD"/>
    <w:rsid w:val="00420783"/>
    <w:rsid w:val="00420904"/>
    <w:rsid w:val="00420956"/>
    <w:rsid w:val="004209CE"/>
    <w:rsid w:val="00421FAE"/>
    <w:rsid w:val="00422158"/>
    <w:rsid w:val="0042233A"/>
    <w:rsid w:val="004225D5"/>
    <w:rsid w:val="00422605"/>
    <w:rsid w:val="00422A33"/>
    <w:rsid w:val="00422B64"/>
    <w:rsid w:val="00423205"/>
    <w:rsid w:val="004232E2"/>
    <w:rsid w:val="004236C1"/>
    <w:rsid w:val="00423858"/>
    <w:rsid w:val="00423CAC"/>
    <w:rsid w:val="00423E56"/>
    <w:rsid w:val="00423E9F"/>
    <w:rsid w:val="00424150"/>
    <w:rsid w:val="00424315"/>
    <w:rsid w:val="00424345"/>
    <w:rsid w:val="004243E7"/>
    <w:rsid w:val="004243EF"/>
    <w:rsid w:val="004247CF"/>
    <w:rsid w:val="00424F86"/>
    <w:rsid w:val="0042517E"/>
    <w:rsid w:val="004251F5"/>
    <w:rsid w:val="00425928"/>
    <w:rsid w:val="0042595E"/>
    <w:rsid w:val="0042597C"/>
    <w:rsid w:val="00425E5C"/>
    <w:rsid w:val="004260B5"/>
    <w:rsid w:val="004260BC"/>
    <w:rsid w:val="004260C4"/>
    <w:rsid w:val="00426123"/>
    <w:rsid w:val="004267DC"/>
    <w:rsid w:val="00426842"/>
    <w:rsid w:val="0042693E"/>
    <w:rsid w:val="00427147"/>
    <w:rsid w:val="00427324"/>
    <w:rsid w:val="004279C9"/>
    <w:rsid w:val="00430280"/>
    <w:rsid w:val="004307BE"/>
    <w:rsid w:val="004307EC"/>
    <w:rsid w:val="00430A68"/>
    <w:rsid w:val="00430B5B"/>
    <w:rsid w:val="0043132D"/>
    <w:rsid w:val="00431364"/>
    <w:rsid w:val="004314B5"/>
    <w:rsid w:val="0043174D"/>
    <w:rsid w:val="00431895"/>
    <w:rsid w:val="00431BBB"/>
    <w:rsid w:val="00432654"/>
    <w:rsid w:val="00432C8C"/>
    <w:rsid w:val="00432DF2"/>
    <w:rsid w:val="00432E45"/>
    <w:rsid w:val="00432F2E"/>
    <w:rsid w:val="00432F5E"/>
    <w:rsid w:val="00433170"/>
    <w:rsid w:val="004331DB"/>
    <w:rsid w:val="004332FD"/>
    <w:rsid w:val="0043439E"/>
    <w:rsid w:val="00434A4B"/>
    <w:rsid w:val="00434D8A"/>
    <w:rsid w:val="0043550A"/>
    <w:rsid w:val="00435B6C"/>
    <w:rsid w:val="00436210"/>
    <w:rsid w:val="00436247"/>
    <w:rsid w:val="004365A4"/>
    <w:rsid w:val="004365BB"/>
    <w:rsid w:val="004366CD"/>
    <w:rsid w:val="00436810"/>
    <w:rsid w:val="00436BB1"/>
    <w:rsid w:val="00437281"/>
    <w:rsid w:val="00437950"/>
    <w:rsid w:val="00437CA0"/>
    <w:rsid w:val="00437F53"/>
    <w:rsid w:val="004400F2"/>
    <w:rsid w:val="00440299"/>
    <w:rsid w:val="00440CB4"/>
    <w:rsid w:val="0044123F"/>
    <w:rsid w:val="0044156E"/>
    <w:rsid w:val="00441AE1"/>
    <w:rsid w:val="00441B28"/>
    <w:rsid w:val="00442067"/>
    <w:rsid w:val="0044207E"/>
    <w:rsid w:val="004420A0"/>
    <w:rsid w:val="004420C2"/>
    <w:rsid w:val="0044241B"/>
    <w:rsid w:val="004425BD"/>
    <w:rsid w:val="00442695"/>
    <w:rsid w:val="00442BD4"/>
    <w:rsid w:val="00442EA1"/>
    <w:rsid w:val="00442EB4"/>
    <w:rsid w:val="00443318"/>
    <w:rsid w:val="00443370"/>
    <w:rsid w:val="004434E7"/>
    <w:rsid w:val="0044393A"/>
    <w:rsid w:val="00443D2E"/>
    <w:rsid w:val="00443F4E"/>
    <w:rsid w:val="00444385"/>
    <w:rsid w:val="00444B5B"/>
    <w:rsid w:val="00444C0B"/>
    <w:rsid w:val="00444CFA"/>
    <w:rsid w:val="0044525A"/>
    <w:rsid w:val="0044558C"/>
    <w:rsid w:val="004455C9"/>
    <w:rsid w:val="00445618"/>
    <w:rsid w:val="00445F5A"/>
    <w:rsid w:val="0044614D"/>
    <w:rsid w:val="004465BD"/>
    <w:rsid w:val="00446C83"/>
    <w:rsid w:val="00447304"/>
    <w:rsid w:val="00447BB7"/>
    <w:rsid w:val="00447F14"/>
    <w:rsid w:val="00447F3A"/>
    <w:rsid w:val="00450251"/>
    <w:rsid w:val="00450502"/>
    <w:rsid w:val="004506EA"/>
    <w:rsid w:val="00450DA3"/>
    <w:rsid w:val="00450E29"/>
    <w:rsid w:val="00450F22"/>
    <w:rsid w:val="00451637"/>
    <w:rsid w:val="004516E2"/>
    <w:rsid w:val="00451C22"/>
    <w:rsid w:val="00451D16"/>
    <w:rsid w:val="00452446"/>
    <w:rsid w:val="004527E4"/>
    <w:rsid w:val="00452FA7"/>
    <w:rsid w:val="0045315D"/>
    <w:rsid w:val="004531A4"/>
    <w:rsid w:val="004535B7"/>
    <w:rsid w:val="00453A4A"/>
    <w:rsid w:val="00453CDD"/>
    <w:rsid w:val="00454283"/>
    <w:rsid w:val="00454305"/>
    <w:rsid w:val="00454574"/>
    <w:rsid w:val="00454D1F"/>
    <w:rsid w:val="0045593A"/>
    <w:rsid w:val="00455DCC"/>
    <w:rsid w:val="00455E16"/>
    <w:rsid w:val="00455FB2"/>
    <w:rsid w:val="00456029"/>
    <w:rsid w:val="0045657A"/>
    <w:rsid w:val="00456A41"/>
    <w:rsid w:val="00456BA6"/>
    <w:rsid w:val="00456EB6"/>
    <w:rsid w:val="004579C5"/>
    <w:rsid w:val="00457FA2"/>
    <w:rsid w:val="00460002"/>
    <w:rsid w:val="00460089"/>
    <w:rsid w:val="0046085D"/>
    <w:rsid w:val="004608A2"/>
    <w:rsid w:val="0046169C"/>
    <w:rsid w:val="00461816"/>
    <w:rsid w:val="00461A00"/>
    <w:rsid w:val="004620D0"/>
    <w:rsid w:val="0046226B"/>
    <w:rsid w:val="00462319"/>
    <w:rsid w:val="0046239E"/>
    <w:rsid w:val="00462F9A"/>
    <w:rsid w:val="004638F5"/>
    <w:rsid w:val="00463AB2"/>
    <w:rsid w:val="00463C08"/>
    <w:rsid w:val="00463CB1"/>
    <w:rsid w:val="00464AEF"/>
    <w:rsid w:val="00464CA5"/>
    <w:rsid w:val="00465572"/>
    <w:rsid w:val="00465C11"/>
    <w:rsid w:val="004668AB"/>
    <w:rsid w:val="00466E38"/>
    <w:rsid w:val="004674DD"/>
    <w:rsid w:val="004676E6"/>
    <w:rsid w:val="0046796C"/>
    <w:rsid w:val="00467B92"/>
    <w:rsid w:val="00467D0F"/>
    <w:rsid w:val="00470600"/>
    <w:rsid w:val="00470C66"/>
    <w:rsid w:val="00470DD1"/>
    <w:rsid w:val="00470FAC"/>
    <w:rsid w:val="00471280"/>
    <w:rsid w:val="0047178B"/>
    <w:rsid w:val="0047325C"/>
    <w:rsid w:val="00473A9F"/>
    <w:rsid w:val="00473E10"/>
    <w:rsid w:val="00474648"/>
    <w:rsid w:val="00474B79"/>
    <w:rsid w:val="00474DCF"/>
    <w:rsid w:val="00475039"/>
    <w:rsid w:val="00475105"/>
    <w:rsid w:val="0047536E"/>
    <w:rsid w:val="004756DB"/>
    <w:rsid w:val="0047580A"/>
    <w:rsid w:val="00475CF8"/>
    <w:rsid w:val="00475DEE"/>
    <w:rsid w:val="00475ECF"/>
    <w:rsid w:val="00476254"/>
    <w:rsid w:val="00476F72"/>
    <w:rsid w:val="004777BA"/>
    <w:rsid w:val="00477F1A"/>
    <w:rsid w:val="00477FAD"/>
    <w:rsid w:val="004803FC"/>
    <w:rsid w:val="004806DB"/>
    <w:rsid w:val="00481375"/>
    <w:rsid w:val="004814D6"/>
    <w:rsid w:val="00481A3A"/>
    <w:rsid w:val="00481AB2"/>
    <w:rsid w:val="00481BEE"/>
    <w:rsid w:val="004821DA"/>
    <w:rsid w:val="004824CE"/>
    <w:rsid w:val="00482516"/>
    <w:rsid w:val="00482B0F"/>
    <w:rsid w:val="0048310D"/>
    <w:rsid w:val="00483451"/>
    <w:rsid w:val="00483C83"/>
    <w:rsid w:val="004841E2"/>
    <w:rsid w:val="00484B77"/>
    <w:rsid w:val="004851A3"/>
    <w:rsid w:val="0048535B"/>
    <w:rsid w:val="00486277"/>
    <w:rsid w:val="00486685"/>
    <w:rsid w:val="00486742"/>
    <w:rsid w:val="004868AC"/>
    <w:rsid w:val="00486B0B"/>
    <w:rsid w:val="00486ED6"/>
    <w:rsid w:val="00486F00"/>
    <w:rsid w:val="00486F38"/>
    <w:rsid w:val="0048757C"/>
    <w:rsid w:val="0048763F"/>
    <w:rsid w:val="004878F6"/>
    <w:rsid w:val="00487A78"/>
    <w:rsid w:val="00490739"/>
    <w:rsid w:val="00490E40"/>
    <w:rsid w:val="00490EBF"/>
    <w:rsid w:val="00491514"/>
    <w:rsid w:val="004916EC"/>
    <w:rsid w:val="00491786"/>
    <w:rsid w:val="0049281A"/>
    <w:rsid w:val="00492D5C"/>
    <w:rsid w:val="004938F6"/>
    <w:rsid w:val="00493B33"/>
    <w:rsid w:val="00493CD0"/>
    <w:rsid w:val="004941A6"/>
    <w:rsid w:val="004946A0"/>
    <w:rsid w:val="0049493B"/>
    <w:rsid w:val="0049498D"/>
    <w:rsid w:val="00494EA0"/>
    <w:rsid w:val="00495092"/>
    <w:rsid w:val="00495C63"/>
    <w:rsid w:val="00495E6D"/>
    <w:rsid w:val="00496642"/>
    <w:rsid w:val="00496C9A"/>
    <w:rsid w:val="00496CEA"/>
    <w:rsid w:val="004970C1"/>
    <w:rsid w:val="004977B8"/>
    <w:rsid w:val="00497BB1"/>
    <w:rsid w:val="00497D71"/>
    <w:rsid w:val="00497DF4"/>
    <w:rsid w:val="004A0346"/>
    <w:rsid w:val="004A069F"/>
    <w:rsid w:val="004A0817"/>
    <w:rsid w:val="004A0C2C"/>
    <w:rsid w:val="004A0EEB"/>
    <w:rsid w:val="004A0F49"/>
    <w:rsid w:val="004A1286"/>
    <w:rsid w:val="004A13CB"/>
    <w:rsid w:val="004A1653"/>
    <w:rsid w:val="004A1931"/>
    <w:rsid w:val="004A1D08"/>
    <w:rsid w:val="004A1FB5"/>
    <w:rsid w:val="004A200C"/>
    <w:rsid w:val="004A23DD"/>
    <w:rsid w:val="004A2446"/>
    <w:rsid w:val="004A274C"/>
    <w:rsid w:val="004A2985"/>
    <w:rsid w:val="004A32BC"/>
    <w:rsid w:val="004A3A41"/>
    <w:rsid w:val="004A3B2D"/>
    <w:rsid w:val="004A3B36"/>
    <w:rsid w:val="004A449A"/>
    <w:rsid w:val="004A4545"/>
    <w:rsid w:val="004A4932"/>
    <w:rsid w:val="004A4B55"/>
    <w:rsid w:val="004A56E6"/>
    <w:rsid w:val="004A5730"/>
    <w:rsid w:val="004A5D11"/>
    <w:rsid w:val="004A66C6"/>
    <w:rsid w:val="004A6880"/>
    <w:rsid w:val="004A694B"/>
    <w:rsid w:val="004A6C45"/>
    <w:rsid w:val="004A720B"/>
    <w:rsid w:val="004A7EB6"/>
    <w:rsid w:val="004A7FD4"/>
    <w:rsid w:val="004B025E"/>
    <w:rsid w:val="004B0FB2"/>
    <w:rsid w:val="004B1577"/>
    <w:rsid w:val="004B1AD1"/>
    <w:rsid w:val="004B1C78"/>
    <w:rsid w:val="004B1E14"/>
    <w:rsid w:val="004B22A2"/>
    <w:rsid w:val="004B2A5F"/>
    <w:rsid w:val="004B2B17"/>
    <w:rsid w:val="004B2EEA"/>
    <w:rsid w:val="004B2EF8"/>
    <w:rsid w:val="004B3094"/>
    <w:rsid w:val="004B31DF"/>
    <w:rsid w:val="004B3357"/>
    <w:rsid w:val="004B3954"/>
    <w:rsid w:val="004B3E96"/>
    <w:rsid w:val="004B3F3F"/>
    <w:rsid w:val="004B4128"/>
    <w:rsid w:val="004B4596"/>
    <w:rsid w:val="004B4F0C"/>
    <w:rsid w:val="004B5E08"/>
    <w:rsid w:val="004B5EDC"/>
    <w:rsid w:val="004B5EEB"/>
    <w:rsid w:val="004B5FC2"/>
    <w:rsid w:val="004B647D"/>
    <w:rsid w:val="004B660D"/>
    <w:rsid w:val="004B6F5E"/>
    <w:rsid w:val="004B7114"/>
    <w:rsid w:val="004B7585"/>
    <w:rsid w:val="004C0158"/>
    <w:rsid w:val="004C12A8"/>
    <w:rsid w:val="004C14A7"/>
    <w:rsid w:val="004C173C"/>
    <w:rsid w:val="004C17E4"/>
    <w:rsid w:val="004C1AD6"/>
    <w:rsid w:val="004C1C0C"/>
    <w:rsid w:val="004C1D0E"/>
    <w:rsid w:val="004C1FC8"/>
    <w:rsid w:val="004C2119"/>
    <w:rsid w:val="004C228F"/>
    <w:rsid w:val="004C2B9D"/>
    <w:rsid w:val="004C3554"/>
    <w:rsid w:val="004C35F3"/>
    <w:rsid w:val="004C427E"/>
    <w:rsid w:val="004C4392"/>
    <w:rsid w:val="004C43CA"/>
    <w:rsid w:val="004C4CAE"/>
    <w:rsid w:val="004C52BF"/>
    <w:rsid w:val="004C5735"/>
    <w:rsid w:val="004C58D7"/>
    <w:rsid w:val="004C5B00"/>
    <w:rsid w:val="004C5F9A"/>
    <w:rsid w:val="004C6038"/>
    <w:rsid w:val="004C693D"/>
    <w:rsid w:val="004C694C"/>
    <w:rsid w:val="004C70C7"/>
    <w:rsid w:val="004C72EA"/>
    <w:rsid w:val="004C7EDD"/>
    <w:rsid w:val="004D0175"/>
    <w:rsid w:val="004D0CA0"/>
    <w:rsid w:val="004D111F"/>
    <w:rsid w:val="004D1BE5"/>
    <w:rsid w:val="004D2609"/>
    <w:rsid w:val="004D2BE2"/>
    <w:rsid w:val="004D3492"/>
    <w:rsid w:val="004D378E"/>
    <w:rsid w:val="004D385E"/>
    <w:rsid w:val="004D436D"/>
    <w:rsid w:val="004D44DC"/>
    <w:rsid w:val="004D46B2"/>
    <w:rsid w:val="004D47EC"/>
    <w:rsid w:val="004D4FA5"/>
    <w:rsid w:val="004D530A"/>
    <w:rsid w:val="004D5FCA"/>
    <w:rsid w:val="004D62DB"/>
    <w:rsid w:val="004D6650"/>
    <w:rsid w:val="004D67B3"/>
    <w:rsid w:val="004D67B5"/>
    <w:rsid w:val="004D6D80"/>
    <w:rsid w:val="004D6F8A"/>
    <w:rsid w:val="004D7322"/>
    <w:rsid w:val="004D747B"/>
    <w:rsid w:val="004D769A"/>
    <w:rsid w:val="004D7969"/>
    <w:rsid w:val="004D7F1B"/>
    <w:rsid w:val="004D7F4F"/>
    <w:rsid w:val="004E01F6"/>
    <w:rsid w:val="004E0556"/>
    <w:rsid w:val="004E13BB"/>
    <w:rsid w:val="004E15BB"/>
    <w:rsid w:val="004E165A"/>
    <w:rsid w:val="004E1ADD"/>
    <w:rsid w:val="004E1C37"/>
    <w:rsid w:val="004E1D6C"/>
    <w:rsid w:val="004E27F1"/>
    <w:rsid w:val="004E2858"/>
    <w:rsid w:val="004E3C28"/>
    <w:rsid w:val="004E3C41"/>
    <w:rsid w:val="004E4224"/>
    <w:rsid w:val="004E4413"/>
    <w:rsid w:val="004E4B27"/>
    <w:rsid w:val="004E4E78"/>
    <w:rsid w:val="004E4E80"/>
    <w:rsid w:val="004E5089"/>
    <w:rsid w:val="004E5B03"/>
    <w:rsid w:val="004E620E"/>
    <w:rsid w:val="004E66F1"/>
    <w:rsid w:val="004E6752"/>
    <w:rsid w:val="004E688C"/>
    <w:rsid w:val="004E692A"/>
    <w:rsid w:val="004E6FA0"/>
    <w:rsid w:val="004E7078"/>
    <w:rsid w:val="004E70CA"/>
    <w:rsid w:val="004E7164"/>
    <w:rsid w:val="004E797B"/>
    <w:rsid w:val="004E7BD8"/>
    <w:rsid w:val="004F0085"/>
    <w:rsid w:val="004F0790"/>
    <w:rsid w:val="004F1000"/>
    <w:rsid w:val="004F1DF3"/>
    <w:rsid w:val="004F20C0"/>
    <w:rsid w:val="004F24BB"/>
    <w:rsid w:val="004F28BE"/>
    <w:rsid w:val="004F2ED4"/>
    <w:rsid w:val="004F3079"/>
    <w:rsid w:val="004F313F"/>
    <w:rsid w:val="004F31F4"/>
    <w:rsid w:val="004F3494"/>
    <w:rsid w:val="004F3C21"/>
    <w:rsid w:val="004F3EFB"/>
    <w:rsid w:val="004F4C6C"/>
    <w:rsid w:val="004F4D1D"/>
    <w:rsid w:val="004F4D21"/>
    <w:rsid w:val="004F4E9D"/>
    <w:rsid w:val="004F55E5"/>
    <w:rsid w:val="004F5B48"/>
    <w:rsid w:val="004F5D11"/>
    <w:rsid w:val="004F60E6"/>
    <w:rsid w:val="004F623A"/>
    <w:rsid w:val="004F6247"/>
    <w:rsid w:val="004F670E"/>
    <w:rsid w:val="004F67A5"/>
    <w:rsid w:val="004F682C"/>
    <w:rsid w:val="004F6D05"/>
    <w:rsid w:val="004F6ED9"/>
    <w:rsid w:val="004F7837"/>
    <w:rsid w:val="004F7953"/>
    <w:rsid w:val="004F7BAD"/>
    <w:rsid w:val="004F7FBA"/>
    <w:rsid w:val="004F7FEE"/>
    <w:rsid w:val="005001B1"/>
    <w:rsid w:val="00500568"/>
    <w:rsid w:val="00500697"/>
    <w:rsid w:val="00500A8F"/>
    <w:rsid w:val="00501E4B"/>
    <w:rsid w:val="0050248F"/>
    <w:rsid w:val="0050264F"/>
    <w:rsid w:val="00502882"/>
    <w:rsid w:val="00502D6B"/>
    <w:rsid w:val="00502E93"/>
    <w:rsid w:val="0050316F"/>
    <w:rsid w:val="005031D2"/>
    <w:rsid w:val="005031FA"/>
    <w:rsid w:val="005034C3"/>
    <w:rsid w:val="00503921"/>
    <w:rsid w:val="00503D69"/>
    <w:rsid w:val="00504592"/>
    <w:rsid w:val="005048D9"/>
    <w:rsid w:val="00504B0E"/>
    <w:rsid w:val="00504BA4"/>
    <w:rsid w:val="00505687"/>
    <w:rsid w:val="0050582C"/>
    <w:rsid w:val="0050583B"/>
    <w:rsid w:val="00505AE6"/>
    <w:rsid w:val="00505D99"/>
    <w:rsid w:val="005060E6"/>
    <w:rsid w:val="00506254"/>
    <w:rsid w:val="005065EE"/>
    <w:rsid w:val="005069C7"/>
    <w:rsid w:val="00506E19"/>
    <w:rsid w:val="00506FDB"/>
    <w:rsid w:val="005072E7"/>
    <w:rsid w:val="0050756A"/>
    <w:rsid w:val="00507A89"/>
    <w:rsid w:val="00510342"/>
    <w:rsid w:val="005104DC"/>
    <w:rsid w:val="005106E3"/>
    <w:rsid w:val="0051080F"/>
    <w:rsid w:val="005108DD"/>
    <w:rsid w:val="0051130C"/>
    <w:rsid w:val="0051199D"/>
    <w:rsid w:val="00511A7A"/>
    <w:rsid w:val="00511D3C"/>
    <w:rsid w:val="00511D8A"/>
    <w:rsid w:val="00511F99"/>
    <w:rsid w:val="0051261F"/>
    <w:rsid w:val="005126C1"/>
    <w:rsid w:val="00513225"/>
    <w:rsid w:val="00513B69"/>
    <w:rsid w:val="00513FAC"/>
    <w:rsid w:val="00515503"/>
    <w:rsid w:val="005156E8"/>
    <w:rsid w:val="00516E8C"/>
    <w:rsid w:val="00516ECD"/>
    <w:rsid w:val="00516FD4"/>
    <w:rsid w:val="005172B0"/>
    <w:rsid w:val="005172C3"/>
    <w:rsid w:val="005175C2"/>
    <w:rsid w:val="00517864"/>
    <w:rsid w:val="00517D1A"/>
    <w:rsid w:val="005201D9"/>
    <w:rsid w:val="00520451"/>
    <w:rsid w:val="005207E7"/>
    <w:rsid w:val="005213AE"/>
    <w:rsid w:val="005216C2"/>
    <w:rsid w:val="00521F9A"/>
    <w:rsid w:val="005222BE"/>
    <w:rsid w:val="00522A2A"/>
    <w:rsid w:val="00522AE6"/>
    <w:rsid w:val="00522DEC"/>
    <w:rsid w:val="00522F18"/>
    <w:rsid w:val="005231A8"/>
    <w:rsid w:val="0052321F"/>
    <w:rsid w:val="00523357"/>
    <w:rsid w:val="005233CB"/>
    <w:rsid w:val="005237D5"/>
    <w:rsid w:val="00523895"/>
    <w:rsid w:val="0052505E"/>
    <w:rsid w:val="005251A6"/>
    <w:rsid w:val="0052525C"/>
    <w:rsid w:val="00525DA0"/>
    <w:rsid w:val="00526289"/>
    <w:rsid w:val="005268FD"/>
    <w:rsid w:val="00526AB0"/>
    <w:rsid w:val="00526B52"/>
    <w:rsid w:val="00526D03"/>
    <w:rsid w:val="00526ECE"/>
    <w:rsid w:val="00526F5D"/>
    <w:rsid w:val="005272A3"/>
    <w:rsid w:val="00527390"/>
    <w:rsid w:val="005301BA"/>
    <w:rsid w:val="005302B4"/>
    <w:rsid w:val="00530965"/>
    <w:rsid w:val="00530A28"/>
    <w:rsid w:val="00530A7A"/>
    <w:rsid w:val="00530B07"/>
    <w:rsid w:val="00530BBB"/>
    <w:rsid w:val="00530E5A"/>
    <w:rsid w:val="00530EFC"/>
    <w:rsid w:val="00530FA1"/>
    <w:rsid w:val="0053130D"/>
    <w:rsid w:val="0053145D"/>
    <w:rsid w:val="005317B5"/>
    <w:rsid w:val="005318C7"/>
    <w:rsid w:val="00531CF9"/>
    <w:rsid w:val="0053227C"/>
    <w:rsid w:val="0053228A"/>
    <w:rsid w:val="005324FA"/>
    <w:rsid w:val="00532549"/>
    <w:rsid w:val="00532628"/>
    <w:rsid w:val="0053279A"/>
    <w:rsid w:val="0053279C"/>
    <w:rsid w:val="00532B10"/>
    <w:rsid w:val="00532D25"/>
    <w:rsid w:val="00532FA5"/>
    <w:rsid w:val="00533196"/>
    <w:rsid w:val="005339C9"/>
    <w:rsid w:val="00534088"/>
    <w:rsid w:val="005349C5"/>
    <w:rsid w:val="0053536E"/>
    <w:rsid w:val="00535B29"/>
    <w:rsid w:val="00535C3A"/>
    <w:rsid w:val="0053621B"/>
    <w:rsid w:val="00536BCE"/>
    <w:rsid w:val="00536EE8"/>
    <w:rsid w:val="005370E9"/>
    <w:rsid w:val="0053792E"/>
    <w:rsid w:val="005379A9"/>
    <w:rsid w:val="00537E22"/>
    <w:rsid w:val="0054027B"/>
    <w:rsid w:val="0054086A"/>
    <w:rsid w:val="00540AC3"/>
    <w:rsid w:val="00541462"/>
    <w:rsid w:val="005414CB"/>
    <w:rsid w:val="00541968"/>
    <w:rsid w:val="00542F1E"/>
    <w:rsid w:val="005438E0"/>
    <w:rsid w:val="00543918"/>
    <w:rsid w:val="00543AE7"/>
    <w:rsid w:val="00543FDD"/>
    <w:rsid w:val="005442E6"/>
    <w:rsid w:val="005448C8"/>
    <w:rsid w:val="00544A03"/>
    <w:rsid w:val="00545375"/>
    <w:rsid w:val="005453A9"/>
    <w:rsid w:val="005454D9"/>
    <w:rsid w:val="0054618D"/>
    <w:rsid w:val="005462DC"/>
    <w:rsid w:val="0054646E"/>
    <w:rsid w:val="00546509"/>
    <w:rsid w:val="00547190"/>
    <w:rsid w:val="005478CA"/>
    <w:rsid w:val="00547BC2"/>
    <w:rsid w:val="00547BC4"/>
    <w:rsid w:val="00550FA4"/>
    <w:rsid w:val="00551261"/>
    <w:rsid w:val="00551488"/>
    <w:rsid w:val="005516FF"/>
    <w:rsid w:val="00551BC0"/>
    <w:rsid w:val="00551D5C"/>
    <w:rsid w:val="005522A1"/>
    <w:rsid w:val="005522E2"/>
    <w:rsid w:val="005523E2"/>
    <w:rsid w:val="005528E6"/>
    <w:rsid w:val="0055313B"/>
    <w:rsid w:val="0055324A"/>
    <w:rsid w:val="0055350A"/>
    <w:rsid w:val="00553695"/>
    <w:rsid w:val="00555231"/>
    <w:rsid w:val="005552CA"/>
    <w:rsid w:val="00555471"/>
    <w:rsid w:val="00555EF3"/>
    <w:rsid w:val="00556257"/>
    <w:rsid w:val="00556600"/>
    <w:rsid w:val="0055690B"/>
    <w:rsid w:val="00556C0B"/>
    <w:rsid w:val="00556D0E"/>
    <w:rsid w:val="00557098"/>
    <w:rsid w:val="00557104"/>
    <w:rsid w:val="005576DF"/>
    <w:rsid w:val="00557718"/>
    <w:rsid w:val="00557EF3"/>
    <w:rsid w:val="00560175"/>
    <w:rsid w:val="00560235"/>
    <w:rsid w:val="00560649"/>
    <w:rsid w:val="005612D8"/>
    <w:rsid w:val="00561A62"/>
    <w:rsid w:val="00561C3D"/>
    <w:rsid w:val="00561C8E"/>
    <w:rsid w:val="0056204C"/>
    <w:rsid w:val="00562BDE"/>
    <w:rsid w:val="00562C13"/>
    <w:rsid w:val="00562D95"/>
    <w:rsid w:val="00562DCF"/>
    <w:rsid w:val="00563653"/>
    <w:rsid w:val="00563A61"/>
    <w:rsid w:val="0056416A"/>
    <w:rsid w:val="00564347"/>
    <w:rsid w:val="005648DB"/>
    <w:rsid w:val="00564AF9"/>
    <w:rsid w:val="0056517C"/>
    <w:rsid w:val="0056539A"/>
    <w:rsid w:val="00565CA7"/>
    <w:rsid w:val="00565FD9"/>
    <w:rsid w:val="00565FE9"/>
    <w:rsid w:val="00566228"/>
    <w:rsid w:val="005664C0"/>
    <w:rsid w:val="005665D5"/>
    <w:rsid w:val="00566902"/>
    <w:rsid w:val="00566BBA"/>
    <w:rsid w:val="00566DC7"/>
    <w:rsid w:val="005677D3"/>
    <w:rsid w:val="0056781B"/>
    <w:rsid w:val="00567DD6"/>
    <w:rsid w:val="00570195"/>
    <w:rsid w:val="00570647"/>
    <w:rsid w:val="00570C29"/>
    <w:rsid w:val="00570EE6"/>
    <w:rsid w:val="0057123F"/>
    <w:rsid w:val="005719F5"/>
    <w:rsid w:val="00571BE7"/>
    <w:rsid w:val="00571CCF"/>
    <w:rsid w:val="00571F49"/>
    <w:rsid w:val="005723AF"/>
    <w:rsid w:val="0057261C"/>
    <w:rsid w:val="0057295F"/>
    <w:rsid w:val="00572A08"/>
    <w:rsid w:val="00573264"/>
    <w:rsid w:val="00573ED5"/>
    <w:rsid w:val="00574115"/>
    <w:rsid w:val="0057419B"/>
    <w:rsid w:val="00574754"/>
    <w:rsid w:val="00574888"/>
    <w:rsid w:val="00574F98"/>
    <w:rsid w:val="00575188"/>
    <w:rsid w:val="00575198"/>
    <w:rsid w:val="00575D35"/>
    <w:rsid w:val="005764BC"/>
    <w:rsid w:val="00577106"/>
    <w:rsid w:val="005772FC"/>
    <w:rsid w:val="00577835"/>
    <w:rsid w:val="00577D9B"/>
    <w:rsid w:val="00580255"/>
    <w:rsid w:val="00580A4E"/>
    <w:rsid w:val="00581229"/>
    <w:rsid w:val="00581550"/>
    <w:rsid w:val="00581725"/>
    <w:rsid w:val="005817A4"/>
    <w:rsid w:val="0058192C"/>
    <w:rsid w:val="00581A65"/>
    <w:rsid w:val="00581C0B"/>
    <w:rsid w:val="00581D1C"/>
    <w:rsid w:val="00581D95"/>
    <w:rsid w:val="005822EF"/>
    <w:rsid w:val="005824F1"/>
    <w:rsid w:val="005825F7"/>
    <w:rsid w:val="005830DE"/>
    <w:rsid w:val="00583848"/>
    <w:rsid w:val="00583C63"/>
    <w:rsid w:val="00583CC7"/>
    <w:rsid w:val="00584008"/>
    <w:rsid w:val="00584165"/>
    <w:rsid w:val="00584B02"/>
    <w:rsid w:val="00584D2B"/>
    <w:rsid w:val="00585780"/>
    <w:rsid w:val="00585970"/>
    <w:rsid w:val="00585AE4"/>
    <w:rsid w:val="00585D14"/>
    <w:rsid w:val="00585EDC"/>
    <w:rsid w:val="0058624D"/>
    <w:rsid w:val="005864CE"/>
    <w:rsid w:val="00586A4A"/>
    <w:rsid w:val="00586AAA"/>
    <w:rsid w:val="00586F50"/>
    <w:rsid w:val="00586F7C"/>
    <w:rsid w:val="00586FAA"/>
    <w:rsid w:val="0058717C"/>
    <w:rsid w:val="005874F7"/>
    <w:rsid w:val="005875F5"/>
    <w:rsid w:val="005878F1"/>
    <w:rsid w:val="00587A90"/>
    <w:rsid w:val="00587BA5"/>
    <w:rsid w:val="00587CF4"/>
    <w:rsid w:val="00590511"/>
    <w:rsid w:val="00590778"/>
    <w:rsid w:val="00590D96"/>
    <w:rsid w:val="005910AF"/>
    <w:rsid w:val="0059111A"/>
    <w:rsid w:val="005919D9"/>
    <w:rsid w:val="00591A25"/>
    <w:rsid w:val="00591A4D"/>
    <w:rsid w:val="005921A6"/>
    <w:rsid w:val="00592354"/>
    <w:rsid w:val="00592BC8"/>
    <w:rsid w:val="00592D1D"/>
    <w:rsid w:val="005931DA"/>
    <w:rsid w:val="00593B81"/>
    <w:rsid w:val="005943EA"/>
    <w:rsid w:val="0059479E"/>
    <w:rsid w:val="00594B5F"/>
    <w:rsid w:val="00595061"/>
    <w:rsid w:val="0059578F"/>
    <w:rsid w:val="00595CF0"/>
    <w:rsid w:val="0059604D"/>
    <w:rsid w:val="00596927"/>
    <w:rsid w:val="00596C69"/>
    <w:rsid w:val="0059700C"/>
    <w:rsid w:val="0059718C"/>
    <w:rsid w:val="00597A6C"/>
    <w:rsid w:val="00597C22"/>
    <w:rsid w:val="005A0217"/>
    <w:rsid w:val="005A028F"/>
    <w:rsid w:val="005A05AB"/>
    <w:rsid w:val="005A097B"/>
    <w:rsid w:val="005A0D3B"/>
    <w:rsid w:val="005A0E0A"/>
    <w:rsid w:val="005A1639"/>
    <w:rsid w:val="005A1AE1"/>
    <w:rsid w:val="005A1D30"/>
    <w:rsid w:val="005A2F83"/>
    <w:rsid w:val="005A3161"/>
    <w:rsid w:val="005A341E"/>
    <w:rsid w:val="005A3537"/>
    <w:rsid w:val="005A387C"/>
    <w:rsid w:val="005A3BD0"/>
    <w:rsid w:val="005A3E11"/>
    <w:rsid w:val="005A4414"/>
    <w:rsid w:val="005A459E"/>
    <w:rsid w:val="005A488F"/>
    <w:rsid w:val="005A51AB"/>
    <w:rsid w:val="005A53E0"/>
    <w:rsid w:val="005A54AB"/>
    <w:rsid w:val="005A5522"/>
    <w:rsid w:val="005A5806"/>
    <w:rsid w:val="005A5B0D"/>
    <w:rsid w:val="005A5C8F"/>
    <w:rsid w:val="005A6259"/>
    <w:rsid w:val="005A627F"/>
    <w:rsid w:val="005A69B0"/>
    <w:rsid w:val="005A711E"/>
    <w:rsid w:val="005A7386"/>
    <w:rsid w:val="005A74FA"/>
    <w:rsid w:val="005A7980"/>
    <w:rsid w:val="005B0993"/>
    <w:rsid w:val="005B0FB7"/>
    <w:rsid w:val="005B1396"/>
    <w:rsid w:val="005B14D5"/>
    <w:rsid w:val="005B19D3"/>
    <w:rsid w:val="005B1F59"/>
    <w:rsid w:val="005B2259"/>
    <w:rsid w:val="005B2372"/>
    <w:rsid w:val="005B268F"/>
    <w:rsid w:val="005B2CBD"/>
    <w:rsid w:val="005B35E6"/>
    <w:rsid w:val="005B3A3B"/>
    <w:rsid w:val="005B41D9"/>
    <w:rsid w:val="005B4932"/>
    <w:rsid w:val="005B4A30"/>
    <w:rsid w:val="005B4BE0"/>
    <w:rsid w:val="005B5AD2"/>
    <w:rsid w:val="005B5D85"/>
    <w:rsid w:val="005B6428"/>
    <w:rsid w:val="005B6AD7"/>
    <w:rsid w:val="005B6D52"/>
    <w:rsid w:val="005B70E2"/>
    <w:rsid w:val="005B7130"/>
    <w:rsid w:val="005B74DD"/>
    <w:rsid w:val="005B7827"/>
    <w:rsid w:val="005B799D"/>
    <w:rsid w:val="005C04B6"/>
    <w:rsid w:val="005C0516"/>
    <w:rsid w:val="005C05DC"/>
    <w:rsid w:val="005C069D"/>
    <w:rsid w:val="005C08BC"/>
    <w:rsid w:val="005C0BD2"/>
    <w:rsid w:val="005C0CB1"/>
    <w:rsid w:val="005C0DA3"/>
    <w:rsid w:val="005C13BB"/>
    <w:rsid w:val="005C1A16"/>
    <w:rsid w:val="005C20FA"/>
    <w:rsid w:val="005C239C"/>
    <w:rsid w:val="005C23D5"/>
    <w:rsid w:val="005C2AE0"/>
    <w:rsid w:val="005C2AF8"/>
    <w:rsid w:val="005C2B1C"/>
    <w:rsid w:val="005C2CE4"/>
    <w:rsid w:val="005C2D77"/>
    <w:rsid w:val="005C3127"/>
    <w:rsid w:val="005C36BC"/>
    <w:rsid w:val="005C3B72"/>
    <w:rsid w:val="005C3B85"/>
    <w:rsid w:val="005C4055"/>
    <w:rsid w:val="005C43F3"/>
    <w:rsid w:val="005C4474"/>
    <w:rsid w:val="005C4C01"/>
    <w:rsid w:val="005C4E56"/>
    <w:rsid w:val="005C5059"/>
    <w:rsid w:val="005C50E1"/>
    <w:rsid w:val="005C55E1"/>
    <w:rsid w:val="005C5840"/>
    <w:rsid w:val="005C59DE"/>
    <w:rsid w:val="005C5C68"/>
    <w:rsid w:val="005C5F0A"/>
    <w:rsid w:val="005C60C0"/>
    <w:rsid w:val="005C621B"/>
    <w:rsid w:val="005C622B"/>
    <w:rsid w:val="005C65FD"/>
    <w:rsid w:val="005C68F7"/>
    <w:rsid w:val="005C6B4E"/>
    <w:rsid w:val="005C6D17"/>
    <w:rsid w:val="005C6FF6"/>
    <w:rsid w:val="005C755C"/>
    <w:rsid w:val="005C7639"/>
    <w:rsid w:val="005D076B"/>
    <w:rsid w:val="005D07A7"/>
    <w:rsid w:val="005D0B75"/>
    <w:rsid w:val="005D0D03"/>
    <w:rsid w:val="005D12E7"/>
    <w:rsid w:val="005D14F0"/>
    <w:rsid w:val="005D1708"/>
    <w:rsid w:val="005D1E71"/>
    <w:rsid w:val="005D2227"/>
    <w:rsid w:val="005D228B"/>
    <w:rsid w:val="005D2D6E"/>
    <w:rsid w:val="005D2ED8"/>
    <w:rsid w:val="005D377A"/>
    <w:rsid w:val="005D3BA2"/>
    <w:rsid w:val="005D45A2"/>
    <w:rsid w:val="005D4836"/>
    <w:rsid w:val="005D4FB0"/>
    <w:rsid w:val="005D529A"/>
    <w:rsid w:val="005D5509"/>
    <w:rsid w:val="005D5FFC"/>
    <w:rsid w:val="005D61A7"/>
    <w:rsid w:val="005D6395"/>
    <w:rsid w:val="005D63A7"/>
    <w:rsid w:val="005D65E2"/>
    <w:rsid w:val="005D7118"/>
    <w:rsid w:val="005D7422"/>
    <w:rsid w:val="005D77CE"/>
    <w:rsid w:val="005D7926"/>
    <w:rsid w:val="005D7A01"/>
    <w:rsid w:val="005E050E"/>
    <w:rsid w:val="005E071D"/>
    <w:rsid w:val="005E0D1C"/>
    <w:rsid w:val="005E1644"/>
    <w:rsid w:val="005E1CC9"/>
    <w:rsid w:val="005E22CA"/>
    <w:rsid w:val="005E25CD"/>
    <w:rsid w:val="005E3127"/>
    <w:rsid w:val="005E31CD"/>
    <w:rsid w:val="005E3234"/>
    <w:rsid w:val="005E32F9"/>
    <w:rsid w:val="005E3628"/>
    <w:rsid w:val="005E3D05"/>
    <w:rsid w:val="005E3DAD"/>
    <w:rsid w:val="005E3DEE"/>
    <w:rsid w:val="005E3DF2"/>
    <w:rsid w:val="005E41E0"/>
    <w:rsid w:val="005E422D"/>
    <w:rsid w:val="005E46A7"/>
    <w:rsid w:val="005E46CB"/>
    <w:rsid w:val="005E4B50"/>
    <w:rsid w:val="005E4FC5"/>
    <w:rsid w:val="005E548E"/>
    <w:rsid w:val="005E5499"/>
    <w:rsid w:val="005E5873"/>
    <w:rsid w:val="005E59EA"/>
    <w:rsid w:val="005E6A39"/>
    <w:rsid w:val="005E6AF1"/>
    <w:rsid w:val="005E6B3A"/>
    <w:rsid w:val="005E7205"/>
    <w:rsid w:val="005E7481"/>
    <w:rsid w:val="005E7792"/>
    <w:rsid w:val="005E78E7"/>
    <w:rsid w:val="005E7C90"/>
    <w:rsid w:val="005F03A1"/>
    <w:rsid w:val="005F04C7"/>
    <w:rsid w:val="005F0620"/>
    <w:rsid w:val="005F0D91"/>
    <w:rsid w:val="005F0EBF"/>
    <w:rsid w:val="005F14CB"/>
    <w:rsid w:val="005F157D"/>
    <w:rsid w:val="005F1C1C"/>
    <w:rsid w:val="005F1D60"/>
    <w:rsid w:val="005F2342"/>
    <w:rsid w:val="005F23E8"/>
    <w:rsid w:val="005F262E"/>
    <w:rsid w:val="005F2954"/>
    <w:rsid w:val="005F326B"/>
    <w:rsid w:val="005F3518"/>
    <w:rsid w:val="005F3B09"/>
    <w:rsid w:val="005F3D27"/>
    <w:rsid w:val="005F3F32"/>
    <w:rsid w:val="005F4848"/>
    <w:rsid w:val="005F4D9B"/>
    <w:rsid w:val="005F5376"/>
    <w:rsid w:val="005F5F06"/>
    <w:rsid w:val="005F5F0D"/>
    <w:rsid w:val="005F643D"/>
    <w:rsid w:val="005F6EA0"/>
    <w:rsid w:val="005F710A"/>
    <w:rsid w:val="005F710C"/>
    <w:rsid w:val="005F7435"/>
    <w:rsid w:val="005F7474"/>
    <w:rsid w:val="00600C7A"/>
    <w:rsid w:val="00601707"/>
    <w:rsid w:val="00601865"/>
    <w:rsid w:val="00601B0B"/>
    <w:rsid w:val="00601B17"/>
    <w:rsid w:val="00601E00"/>
    <w:rsid w:val="00601E05"/>
    <w:rsid w:val="00601FAB"/>
    <w:rsid w:val="00602549"/>
    <w:rsid w:val="006025A3"/>
    <w:rsid w:val="006038AE"/>
    <w:rsid w:val="00603A64"/>
    <w:rsid w:val="00603C47"/>
    <w:rsid w:val="00603C7B"/>
    <w:rsid w:val="00603EF6"/>
    <w:rsid w:val="0060410C"/>
    <w:rsid w:val="0060471E"/>
    <w:rsid w:val="00604A86"/>
    <w:rsid w:val="00604EEB"/>
    <w:rsid w:val="006056AC"/>
    <w:rsid w:val="006057C8"/>
    <w:rsid w:val="006059E1"/>
    <w:rsid w:val="00605D21"/>
    <w:rsid w:val="00605DFA"/>
    <w:rsid w:val="0060623B"/>
    <w:rsid w:val="006064DE"/>
    <w:rsid w:val="006065A8"/>
    <w:rsid w:val="00606D80"/>
    <w:rsid w:val="006073B6"/>
    <w:rsid w:val="006077F8"/>
    <w:rsid w:val="00607FC3"/>
    <w:rsid w:val="00610396"/>
    <w:rsid w:val="0061069B"/>
    <w:rsid w:val="00610B09"/>
    <w:rsid w:val="00610ED5"/>
    <w:rsid w:val="00611926"/>
    <w:rsid w:val="00611A2D"/>
    <w:rsid w:val="00611FD9"/>
    <w:rsid w:val="0061286B"/>
    <w:rsid w:val="006128C2"/>
    <w:rsid w:val="00612C88"/>
    <w:rsid w:val="006132BE"/>
    <w:rsid w:val="00613333"/>
    <w:rsid w:val="006134C9"/>
    <w:rsid w:val="00613A5E"/>
    <w:rsid w:val="00613DE1"/>
    <w:rsid w:val="0061407F"/>
    <w:rsid w:val="0061444D"/>
    <w:rsid w:val="00614675"/>
    <w:rsid w:val="00614903"/>
    <w:rsid w:val="00614917"/>
    <w:rsid w:val="00614E37"/>
    <w:rsid w:val="0061523C"/>
    <w:rsid w:val="00615916"/>
    <w:rsid w:val="00615A4B"/>
    <w:rsid w:val="00616080"/>
    <w:rsid w:val="0061609C"/>
    <w:rsid w:val="006160A4"/>
    <w:rsid w:val="00616D20"/>
    <w:rsid w:val="0061703A"/>
    <w:rsid w:val="00617169"/>
    <w:rsid w:val="00617859"/>
    <w:rsid w:val="00617A40"/>
    <w:rsid w:val="00617B44"/>
    <w:rsid w:val="00617EB4"/>
    <w:rsid w:val="0062010E"/>
    <w:rsid w:val="0062021C"/>
    <w:rsid w:val="00620387"/>
    <w:rsid w:val="00620476"/>
    <w:rsid w:val="006208EC"/>
    <w:rsid w:val="006208F4"/>
    <w:rsid w:val="006209E8"/>
    <w:rsid w:val="00620D7E"/>
    <w:rsid w:val="00620D9E"/>
    <w:rsid w:val="00620F07"/>
    <w:rsid w:val="00620FC5"/>
    <w:rsid w:val="0062122D"/>
    <w:rsid w:val="006215D0"/>
    <w:rsid w:val="006219C5"/>
    <w:rsid w:val="00621D79"/>
    <w:rsid w:val="00621DB5"/>
    <w:rsid w:val="00622037"/>
    <w:rsid w:val="0062263E"/>
    <w:rsid w:val="00622823"/>
    <w:rsid w:val="00622C97"/>
    <w:rsid w:val="00623300"/>
    <w:rsid w:val="006235FB"/>
    <w:rsid w:val="00623658"/>
    <w:rsid w:val="006236D7"/>
    <w:rsid w:val="00623864"/>
    <w:rsid w:val="00623868"/>
    <w:rsid w:val="006239C2"/>
    <w:rsid w:val="006239C9"/>
    <w:rsid w:val="00623A93"/>
    <w:rsid w:val="00623C8D"/>
    <w:rsid w:val="00624092"/>
    <w:rsid w:val="0062414D"/>
    <w:rsid w:val="0062435E"/>
    <w:rsid w:val="00624767"/>
    <w:rsid w:val="006252BF"/>
    <w:rsid w:val="00625540"/>
    <w:rsid w:val="006255B2"/>
    <w:rsid w:val="0062567A"/>
    <w:rsid w:val="00626690"/>
    <w:rsid w:val="0062722E"/>
    <w:rsid w:val="006272BC"/>
    <w:rsid w:val="00627627"/>
    <w:rsid w:val="0062779B"/>
    <w:rsid w:val="006277A0"/>
    <w:rsid w:val="0062797D"/>
    <w:rsid w:val="00627E58"/>
    <w:rsid w:val="00630FEB"/>
    <w:rsid w:val="006311F0"/>
    <w:rsid w:val="00631416"/>
    <w:rsid w:val="00631742"/>
    <w:rsid w:val="006319CB"/>
    <w:rsid w:val="00632051"/>
    <w:rsid w:val="00632D46"/>
    <w:rsid w:val="00632E2B"/>
    <w:rsid w:val="00632E52"/>
    <w:rsid w:val="006346EC"/>
    <w:rsid w:val="00634923"/>
    <w:rsid w:val="00634CE2"/>
    <w:rsid w:val="00635363"/>
    <w:rsid w:val="00635B3B"/>
    <w:rsid w:val="00635B67"/>
    <w:rsid w:val="00635BAA"/>
    <w:rsid w:val="00635FA2"/>
    <w:rsid w:val="00636097"/>
    <w:rsid w:val="006360AF"/>
    <w:rsid w:val="006360D0"/>
    <w:rsid w:val="0063631F"/>
    <w:rsid w:val="0063662E"/>
    <w:rsid w:val="006369A6"/>
    <w:rsid w:val="00637158"/>
    <w:rsid w:val="00637583"/>
    <w:rsid w:val="00637625"/>
    <w:rsid w:val="00637AAC"/>
    <w:rsid w:val="00637C76"/>
    <w:rsid w:val="00637D2E"/>
    <w:rsid w:val="00637D67"/>
    <w:rsid w:val="006412F9"/>
    <w:rsid w:val="006413C7"/>
    <w:rsid w:val="006417C1"/>
    <w:rsid w:val="00641911"/>
    <w:rsid w:val="00642038"/>
    <w:rsid w:val="00642276"/>
    <w:rsid w:val="0064260D"/>
    <w:rsid w:val="006426EA"/>
    <w:rsid w:val="00643AE6"/>
    <w:rsid w:val="00643E1A"/>
    <w:rsid w:val="0064405B"/>
    <w:rsid w:val="00644112"/>
    <w:rsid w:val="00644310"/>
    <w:rsid w:val="0064480A"/>
    <w:rsid w:val="006448C9"/>
    <w:rsid w:val="0064490A"/>
    <w:rsid w:val="00644D59"/>
    <w:rsid w:val="00645030"/>
    <w:rsid w:val="0064524D"/>
    <w:rsid w:val="00645579"/>
    <w:rsid w:val="00645797"/>
    <w:rsid w:val="006459D8"/>
    <w:rsid w:val="00645AB0"/>
    <w:rsid w:val="00645FFD"/>
    <w:rsid w:val="00646AD1"/>
    <w:rsid w:val="00646E89"/>
    <w:rsid w:val="00647066"/>
    <w:rsid w:val="00647BA2"/>
    <w:rsid w:val="00647FA9"/>
    <w:rsid w:val="006508CB"/>
    <w:rsid w:val="00651578"/>
    <w:rsid w:val="00651C4D"/>
    <w:rsid w:val="00652322"/>
    <w:rsid w:val="006524A9"/>
    <w:rsid w:val="006524DE"/>
    <w:rsid w:val="006528D6"/>
    <w:rsid w:val="006529BE"/>
    <w:rsid w:val="00652BA8"/>
    <w:rsid w:val="00652BAC"/>
    <w:rsid w:val="00652C6B"/>
    <w:rsid w:val="00652CC3"/>
    <w:rsid w:val="00652FF7"/>
    <w:rsid w:val="00653011"/>
    <w:rsid w:val="006532B2"/>
    <w:rsid w:val="0065349B"/>
    <w:rsid w:val="00653894"/>
    <w:rsid w:val="006540AA"/>
    <w:rsid w:val="00654250"/>
    <w:rsid w:val="00654252"/>
    <w:rsid w:val="00654893"/>
    <w:rsid w:val="00654AE5"/>
    <w:rsid w:val="006553C9"/>
    <w:rsid w:val="006554B9"/>
    <w:rsid w:val="0065558D"/>
    <w:rsid w:val="00655A04"/>
    <w:rsid w:val="00656481"/>
    <w:rsid w:val="0065727A"/>
    <w:rsid w:val="00657667"/>
    <w:rsid w:val="00657A04"/>
    <w:rsid w:val="00657CCC"/>
    <w:rsid w:val="0066170A"/>
    <w:rsid w:val="00661EC5"/>
    <w:rsid w:val="0066226F"/>
    <w:rsid w:val="006622E2"/>
    <w:rsid w:val="00662A5B"/>
    <w:rsid w:val="00662C79"/>
    <w:rsid w:val="00663985"/>
    <w:rsid w:val="00663CFD"/>
    <w:rsid w:val="00663F5B"/>
    <w:rsid w:val="006642A0"/>
    <w:rsid w:val="006643C2"/>
    <w:rsid w:val="006651E1"/>
    <w:rsid w:val="00665C6A"/>
    <w:rsid w:val="00665F17"/>
    <w:rsid w:val="00666132"/>
    <w:rsid w:val="006661CB"/>
    <w:rsid w:val="00666633"/>
    <w:rsid w:val="006669E4"/>
    <w:rsid w:val="00666D81"/>
    <w:rsid w:val="00667037"/>
    <w:rsid w:val="0066793A"/>
    <w:rsid w:val="0067044B"/>
    <w:rsid w:val="006704C0"/>
    <w:rsid w:val="00670866"/>
    <w:rsid w:val="00670E18"/>
    <w:rsid w:val="00670F46"/>
    <w:rsid w:val="006712FB"/>
    <w:rsid w:val="00671447"/>
    <w:rsid w:val="006717ED"/>
    <w:rsid w:val="006719D0"/>
    <w:rsid w:val="0067224C"/>
    <w:rsid w:val="0067245A"/>
    <w:rsid w:val="00672485"/>
    <w:rsid w:val="006726A4"/>
    <w:rsid w:val="00672A23"/>
    <w:rsid w:val="00672CBC"/>
    <w:rsid w:val="006732B3"/>
    <w:rsid w:val="00673822"/>
    <w:rsid w:val="00673A85"/>
    <w:rsid w:val="00673ECF"/>
    <w:rsid w:val="00674173"/>
    <w:rsid w:val="006745D9"/>
    <w:rsid w:val="006749EB"/>
    <w:rsid w:val="00675018"/>
    <w:rsid w:val="0067547F"/>
    <w:rsid w:val="00675808"/>
    <w:rsid w:val="00675A91"/>
    <w:rsid w:val="00675DC3"/>
    <w:rsid w:val="00675DCA"/>
    <w:rsid w:val="00675FD8"/>
    <w:rsid w:val="00677060"/>
    <w:rsid w:val="0067753C"/>
    <w:rsid w:val="0067754A"/>
    <w:rsid w:val="00677979"/>
    <w:rsid w:val="00677BB2"/>
    <w:rsid w:val="00677C2C"/>
    <w:rsid w:val="00677D15"/>
    <w:rsid w:val="00677D63"/>
    <w:rsid w:val="00677F77"/>
    <w:rsid w:val="006804C5"/>
    <w:rsid w:val="00680708"/>
    <w:rsid w:val="0068086D"/>
    <w:rsid w:val="00680878"/>
    <w:rsid w:val="00680BF6"/>
    <w:rsid w:val="00680FE1"/>
    <w:rsid w:val="006814F6"/>
    <w:rsid w:val="00681ECB"/>
    <w:rsid w:val="00682230"/>
    <w:rsid w:val="00682413"/>
    <w:rsid w:val="006826A8"/>
    <w:rsid w:val="00682ACA"/>
    <w:rsid w:val="006839AB"/>
    <w:rsid w:val="006840D9"/>
    <w:rsid w:val="006841A2"/>
    <w:rsid w:val="00684E60"/>
    <w:rsid w:val="00685250"/>
    <w:rsid w:val="00685594"/>
    <w:rsid w:val="006856DC"/>
    <w:rsid w:val="00685960"/>
    <w:rsid w:val="00685C67"/>
    <w:rsid w:val="00685EC4"/>
    <w:rsid w:val="00686006"/>
    <w:rsid w:val="00686F0C"/>
    <w:rsid w:val="006870EA"/>
    <w:rsid w:val="006871CC"/>
    <w:rsid w:val="006879FC"/>
    <w:rsid w:val="00687A99"/>
    <w:rsid w:val="00687CC5"/>
    <w:rsid w:val="00690150"/>
    <w:rsid w:val="00690152"/>
    <w:rsid w:val="00690254"/>
    <w:rsid w:val="00690389"/>
    <w:rsid w:val="00690809"/>
    <w:rsid w:val="00690BF7"/>
    <w:rsid w:val="00690F42"/>
    <w:rsid w:val="00692497"/>
    <w:rsid w:val="00692866"/>
    <w:rsid w:val="00692C51"/>
    <w:rsid w:val="00692D46"/>
    <w:rsid w:val="00693388"/>
    <w:rsid w:val="0069340A"/>
    <w:rsid w:val="006937AB"/>
    <w:rsid w:val="0069437F"/>
    <w:rsid w:val="006944DC"/>
    <w:rsid w:val="0069490C"/>
    <w:rsid w:val="00694CC3"/>
    <w:rsid w:val="0069565B"/>
    <w:rsid w:val="006958BC"/>
    <w:rsid w:val="0069593E"/>
    <w:rsid w:val="00695ED5"/>
    <w:rsid w:val="0069648D"/>
    <w:rsid w:val="006969D5"/>
    <w:rsid w:val="00696BBF"/>
    <w:rsid w:val="00696FF7"/>
    <w:rsid w:val="00697239"/>
    <w:rsid w:val="00697786"/>
    <w:rsid w:val="00697883"/>
    <w:rsid w:val="00697B5B"/>
    <w:rsid w:val="00697C36"/>
    <w:rsid w:val="006A007E"/>
    <w:rsid w:val="006A0708"/>
    <w:rsid w:val="006A0749"/>
    <w:rsid w:val="006A0812"/>
    <w:rsid w:val="006A0B89"/>
    <w:rsid w:val="006A1490"/>
    <w:rsid w:val="006A1A4D"/>
    <w:rsid w:val="006A204D"/>
    <w:rsid w:val="006A20B3"/>
    <w:rsid w:val="006A27CF"/>
    <w:rsid w:val="006A2BCC"/>
    <w:rsid w:val="006A2DF0"/>
    <w:rsid w:val="006A2F8B"/>
    <w:rsid w:val="006A2FD8"/>
    <w:rsid w:val="006A309E"/>
    <w:rsid w:val="006A369D"/>
    <w:rsid w:val="006A36BA"/>
    <w:rsid w:val="006A3970"/>
    <w:rsid w:val="006A3C93"/>
    <w:rsid w:val="006A3D71"/>
    <w:rsid w:val="006A446C"/>
    <w:rsid w:val="006A4F23"/>
    <w:rsid w:val="006A50F4"/>
    <w:rsid w:val="006A519B"/>
    <w:rsid w:val="006A52CD"/>
    <w:rsid w:val="006A5405"/>
    <w:rsid w:val="006A54F6"/>
    <w:rsid w:val="006A5892"/>
    <w:rsid w:val="006A58A2"/>
    <w:rsid w:val="006A598D"/>
    <w:rsid w:val="006A5AA7"/>
    <w:rsid w:val="006A5F7C"/>
    <w:rsid w:val="006A5FB3"/>
    <w:rsid w:val="006A60A0"/>
    <w:rsid w:val="006A6581"/>
    <w:rsid w:val="006A70BE"/>
    <w:rsid w:val="006A710D"/>
    <w:rsid w:val="006A79D2"/>
    <w:rsid w:val="006A7A55"/>
    <w:rsid w:val="006A7CCF"/>
    <w:rsid w:val="006B024B"/>
    <w:rsid w:val="006B09A7"/>
    <w:rsid w:val="006B0E36"/>
    <w:rsid w:val="006B1937"/>
    <w:rsid w:val="006B1A17"/>
    <w:rsid w:val="006B1DAC"/>
    <w:rsid w:val="006B21A9"/>
    <w:rsid w:val="006B22FF"/>
    <w:rsid w:val="006B3C38"/>
    <w:rsid w:val="006B3D5F"/>
    <w:rsid w:val="006B3F14"/>
    <w:rsid w:val="006B4435"/>
    <w:rsid w:val="006B4541"/>
    <w:rsid w:val="006B53AE"/>
    <w:rsid w:val="006B5806"/>
    <w:rsid w:val="006B58BB"/>
    <w:rsid w:val="006B5CF5"/>
    <w:rsid w:val="006B6102"/>
    <w:rsid w:val="006B642A"/>
    <w:rsid w:val="006B6A8E"/>
    <w:rsid w:val="006B738B"/>
    <w:rsid w:val="006B7C5A"/>
    <w:rsid w:val="006B7C7D"/>
    <w:rsid w:val="006B7E94"/>
    <w:rsid w:val="006B7ECA"/>
    <w:rsid w:val="006C08B1"/>
    <w:rsid w:val="006C0DD1"/>
    <w:rsid w:val="006C0FCD"/>
    <w:rsid w:val="006C1AB3"/>
    <w:rsid w:val="006C1BBA"/>
    <w:rsid w:val="006C239F"/>
    <w:rsid w:val="006C246A"/>
    <w:rsid w:val="006C2936"/>
    <w:rsid w:val="006C2BF8"/>
    <w:rsid w:val="006C2E97"/>
    <w:rsid w:val="006C2EDD"/>
    <w:rsid w:val="006C2F7A"/>
    <w:rsid w:val="006C2FCA"/>
    <w:rsid w:val="006C338D"/>
    <w:rsid w:val="006C380E"/>
    <w:rsid w:val="006C3C7D"/>
    <w:rsid w:val="006C3D16"/>
    <w:rsid w:val="006C3F56"/>
    <w:rsid w:val="006C40F2"/>
    <w:rsid w:val="006C4447"/>
    <w:rsid w:val="006C49F4"/>
    <w:rsid w:val="006C4ED8"/>
    <w:rsid w:val="006C5C8A"/>
    <w:rsid w:val="006C6631"/>
    <w:rsid w:val="006C6894"/>
    <w:rsid w:val="006C69C0"/>
    <w:rsid w:val="006C732C"/>
    <w:rsid w:val="006C7480"/>
    <w:rsid w:val="006C76E3"/>
    <w:rsid w:val="006C7784"/>
    <w:rsid w:val="006C7832"/>
    <w:rsid w:val="006C789C"/>
    <w:rsid w:val="006C7BA8"/>
    <w:rsid w:val="006C7C5F"/>
    <w:rsid w:val="006D0C2A"/>
    <w:rsid w:val="006D0CD1"/>
    <w:rsid w:val="006D1756"/>
    <w:rsid w:val="006D1B2C"/>
    <w:rsid w:val="006D1EF0"/>
    <w:rsid w:val="006D23BB"/>
    <w:rsid w:val="006D243F"/>
    <w:rsid w:val="006D250A"/>
    <w:rsid w:val="006D287F"/>
    <w:rsid w:val="006D2FEE"/>
    <w:rsid w:val="006D305E"/>
    <w:rsid w:val="006D30E4"/>
    <w:rsid w:val="006D376C"/>
    <w:rsid w:val="006D38CD"/>
    <w:rsid w:val="006D3B37"/>
    <w:rsid w:val="006D3BBC"/>
    <w:rsid w:val="006D3CBF"/>
    <w:rsid w:val="006D42B3"/>
    <w:rsid w:val="006D43ED"/>
    <w:rsid w:val="006D44CC"/>
    <w:rsid w:val="006D4501"/>
    <w:rsid w:val="006D466B"/>
    <w:rsid w:val="006D46FC"/>
    <w:rsid w:val="006D4910"/>
    <w:rsid w:val="006D4EF9"/>
    <w:rsid w:val="006D54A3"/>
    <w:rsid w:val="006D595B"/>
    <w:rsid w:val="006D5BC4"/>
    <w:rsid w:val="006D5C26"/>
    <w:rsid w:val="006D5C87"/>
    <w:rsid w:val="006D5F82"/>
    <w:rsid w:val="006D60E3"/>
    <w:rsid w:val="006D77AF"/>
    <w:rsid w:val="006D7A39"/>
    <w:rsid w:val="006D7B88"/>
    <w:rsid w:val="006D7BB0"/>
    <w:rsid w:val="006D7CFF"/>
    <w:rsid w:val="006D7DCF"/>
    <w:rsid w:val="006E0503"/>
    <w:rsid w:val="006E0C0C"/>
    <w:rsid w:val="006E0E40"/>
    <w:rsid w:val="006E1216"/>
    <w:rsid w:val="006E153F"/>
    <w:rsid w:val="006E2185"/>
    <w:rsid w:val="006E2786"/>
    <w:rsid w:val="006E28E6"/>
    <w:rsid w:val="006E2B81"/>
    <w:rsid w:val="006E38D6"/>
    <w:rsid w:val="006E38FF"/>
    <w:rsid w:val="006E3F1A"/>
    <w:rsid w:val="006E476C"/>
    <w:rsid w:val="006E4965"/>
    <w:rsid w:val="006E4B0C"/>
    <w:rsid w:val="006E5044"/>
    <w:rsid w:val="006E5B91"/>
    <w:rsid w:val="006E6169"/>
    <w:rsid w:val="006E7200"/>
    <w:rsid w:val="006E7253"/>
    <w:rsid w:val="006E7461"/>
    <w:rsid w:val="006E7635"/>
    <w:rsid w:val="006E7D6C"/>
    <w:rsid w:val="006F02C2"/>
    <w:rsid w:val="006F0504"/>
    <w:rsid w:val="006F0D82"/>
    <w:rsid w:val="006F1029"/>
    <w:rsid w:val="006F1050"/>
    <w:rsid w:val="006F11DB"/>
    <w:rsid w:val="006F14F0"/>
    <w:rsid w:val="006F170A"/>
    <w:rsid w:val="006F2526"/>
    <w:rsid w:val="006F28E6"/>
    <w:rsid w:val="006F2AE2"/>
    <w:rsid w:val="006F2E7A"/>
    <w:rsid w:val="006F2F3D"/>
    <w:rsid w:val="006F33C5"/>
    <w:rsid w:val="006F391D"/>
    <w:rsid w:val="006F3AA7"/>
    <w:rsid w:val="006F3BDF"/>
    <w:rsid w:val="006F3C6C"/>
    <w:rsid w:val="006F4430"/>
    <w:rsid w:val="006F48B2"/>
    <w:rsid w:val="006F4B1B"/>
    <w:rsid w:val="006F4F17"/>
    <w:rsid w:val="006F529C"/>
    <w:rsid w:val="006F562A"/>
    <w:rsid w:val="006F595B"/>
    <w:rsid w:val="006F61BC"/>
    <w:rsid w:val="006F6674"/>
    <w:rsid w:val="006F72AB"/>
    <w:rsid w:val="006F757F"/>
    <w:rsid w:val="006F7F56"/>
    <w:rsid w:val="007002EC"/>
    <w:rsid w:val="00700350"/>
    <w:rsid w:val="0070077C"/>
    <w:rsid w:val="00700BC8"/>
    <w:rsid w:val="00700C0F"/>
    <w:rsid w:val="00700CD4"/>
    <w:rsid w:val="00700DA9"/>
    <w:rsid w:val="0070115D"/>
    <w:rsid w:val="00701183"/>
    <w:rsid w:val="00701702"/>
    <w:rsid w:val="007018D6"/>
    <w:rsid w:val="00701CCC"/>
    <w:rsid w:val="007025D9"/>
    <w:rsid w:val="00702673"/>
    <w:rsid w:val="00703146"/>
    <w:rsid w:val="00703E56"/>
    <w:rsid w:val="007051CA"/>
    <w:rsid w:val="0070521F"/>
    <w:rsid w:val="007052D0"/>
    <w:rsid w:val="00705527"/>
    <w:rsid w:val="00705868"/>
    <w:rsid w:val="00705930"/>
    <w:rsid w:val="00705E40"/>
    <w:rsid w:val="007060AC"/>
    <w:rsid w:val="00706745"/>
    <w:rsid w:val="00706D71"/>
    <w:rsid w:val="00706FB4"/>
    <w:rsid w:val="0070710A"/>
    <w:rsid w:val="0070723C"/>
    <w:rsid w:val="00707C18"/>
    <w:rsid w:val="00707FB8"/>
    <w:rsid w:val="0071060D"/>
    <w:rsid w:val="00710714"/>
    <w:rsid w:val="00710C6A"/>
    <w:rsid w:val="00710EEF"/>
    <w:rsid w:val="00711270"/>
    <w:rsid w:val="007112B9"/>
    <w:rsid w:val="00711725"/>
    <w:rsid w:val="00711AF7"/>
    <w:rsid w:val="007120C0"/>
    <w:rsid w:val="00712299"/>
    <w:rsid w:val="00712759"/>
    <w:rsid w:val="00712CB6"/>
    <w:rsid w:val="00712DB7"/>
    <w:rsid w:val="00713687"/>
    <w:rsid w:val="00713916"/>
    <w:rsid w:val="00714482"/>
    <w:rsid w:val="007145C2"/>
    <w:rsid w:val="007145EE"/>
    <w:rsid w:val="00714798"/>
    <w:rsid w:val="007149E7"/>
    <w:rsid w:val="00714CE1"/>
    <w:rsid w:val="00714D66"/>
    <w:rsid w:val="00716389"/>
    <w:rsid w:val="00716973"/>
    <w:rsid w:val="00716BE0"/>
    <w:rsid w:val="0071721E"/>
    <w:rsid w:val="007173F1"/>
    <w:rsid w:val="0071746F"/>
    <w:rsid w:val="0071757B"/>
    <w:rsid w:val="00717E81"/>
    <w:rsid w:val="00720FF7"/>
    <w:rsid w:val="0072157F"/>
    <w:rsid w:val="00721AAA"/>
    <w:rsid w:val="0072217C"/>
    <w:rsid w:val="00722305"/>
    <w:rsid w:val="00722ADB"/>
    <w:rsid w:val="00722EC8"/>
    <w:rsid w:val="0072306B"/>
    <w:rsid w:val="0072321A"/>
    <w:rsid w:val="00723545"/>
    <w:rsid w:val="00723AB6"/>
    <w:rsid w:val="00723B63"/>
    <w:rsid w:val="00724025"/>
    <w:rsid w:val="007247D6"/>
    <w:rsid w:val="00724B52"/>
    <w:rsid w:val="00724BA2"/>
    <w:rsid w:val="007251A8"/>
    <w:rsid w:val="00725484"/>
    <w:rsid w:val="0072624A"/>
    <w:rsid w:val="00726282"/>
    <w:rsid w:val="007263AF"/>
    <w:rsid w:val="00726405"/>
    <w:rsid w:val="007266E4"/>
    <w:rsid w:val="00727002"/>
    <w:rsid w:val="0072738E"/>
    <w:rsid w:val="00727CF5"/>
    <w:rsid w:val="00727EDD"/>
    <w:rsid w:val="0073000A"/>
    <w:rsid w:val="00730180"/>
    <w:rsid w:val="007315C8"/>
    <w:rsid w:val="0073189B"/>
    <w:rsid w:val="00731AAE"/>
    <w:rsid w:val="00731D04"/>
    <w:rsid w:val="00731FF1"/>
    <w:rsid w:val="00732023"/>
    <w:rsid w:val="00732825"/>
    <w:rsid w:val="0073298C"/>
    <w:rsid w:val="00732A4D"/>
    <w:rsid w:val="00732AC6"/>
    <w:rsid w:val="00732C6D"/>
    <w:rsid w:val="007331F7"/>
    <w:rsid w:val="00733207"/>
    <w:rsid w:val="00733279"/>
    <w:rsid w:val="00733F1C"/>
    <w:rsid w:val="007341B8"/>
    <w:rsid w:val="00734CDD"/>
    <w:rsid w:val="00734E4C"/>
    <w:rsid w:val="00734FBE"/>
    <w:rsid w:val="00735302"/>
    <w:rsid w:val="00735530"/>
    <w:rsid w:val="00735574"/>
    <w:rsid w:val="00735CF8"/>
    <w:rsid w:val="00735F21"/>
    <w:rsid w:val="0073640E"/>
    <w:rsid w:val="0073670B"/>
    <w:rsid w:val="00737030"/>
    <w:rsid w:val="0073714E"/>
    <w:rsid w:val="007372D7"/>
    <w:rsid w:val="0073770F"/>
    <w:rsid w:val="00737E5F"/>
    <w:rsid w:val="00740CD0"/>
    <w:rsid w:val="0074141A"/>
    <w:rsid w:val="00741981"/>
    <w:rsid w:val="00741CF1"/>
    <w:rsid w:val="00742699"/>
    <w:rsid w:val="00742D15"/>
    <w:rsid w:val="00742FDB"/>
    <w:rsid w:val="0074334D"/>
    <w:rsid w:val="00743F48"/>
    <w:rsid w:val="00743FD8"/>
    <w:rsid w:val="00743FE3"/>
    <w:rsid w:val="00744477"/>
    <w:rsid w:val="00744965"/>
    <w:rsid w:val="00744C67"/>
    <w:rsid w:val="00744EE9"/>
    <w:rsid w:val="007472D9"/>
    <w:rsid w:val="00747625"/>
    <w:rsid w:val="00747BF6"/>
    <w:rsid w:val="00747BFD"/>
    <w:rsid w:val="00747CD7"/>
    <w:rsid w:val="00747F0A"/>
    <w:rsid w:val="00747F78"/>
    <w:rsid w:val="00750162"/>
    <w:rsid w:val="00750195"/>
    <w:rsid w:val="00750487"/>
    <w:rsid w:val="00750A21"/>
    <w:rsid w:val="00750A34"/>
    <w:rsid w:val="00750BE0"/>
    <w:rsid w:val="00750C08"/>
    <w:rsid w:val="00751127"/>
    <w:rsid w:val="007518B7"/>
    <w:rsid w:val="007519A8"/>
    <w:rsid w:val="00751C68"/>
    <w:rsid w:val="00752580"/>
    <w:rsid w:val="00753105"/>
    <w:rsid w:val="00753304"/>
    <w:rsid w:val="00753334"/>
    <w:rsid w:val="0075345A"/>
    <w:rsid w:val="007534E0"/>
    <w:rsid w:val="0075350F"/>
    <w:rsid w:val="00753B4D"/>
    <w:rsid w:val="00753F5E"/>
    <w:rsid w:val="00754036"/>
    <w:rsid w:val="0075430D"/>
    <w:rsid w:val="0075431E"/>
    <w:rsid w:val="007552DC"/>
    <w:rsid w:val="007556D0"/>
    <w:rsid w:val="007557B8"/>
    <w:rsid w:val="0075596B"/>
    <w:rsid w:val="00755AE3"/>
    <w:rsid w:val="00755B19"/>
    <w:rsid w:val="00755B86"/>
    <w:rsid w:val="00755EFD"/>
    <w:rsid w:val="007567E5"/>
    <w:rsid w:val="00756D1B"/>
    <w:rsid w:val="00756E9B"/>
    <w:rsid w:val="0075711E"/>
    <w:rsid w:val="007571A2"/>
    <w:rsid w:val="00757B49"/>
    <w:rsid w:val="00757C6F"/>
    <w:rsid w:val="00757E5C"/>
    <w:rsid w:val="00757ECE"/>
    <w:rsid w:val="00760A28"/>
    <w:rsid w:val="00760D44"/>
    <w:rsid w:val="007610E5"/>
    <w:rsid w:val="007616E5"/>
    <w:rsid w:val="007624C0"/>
    <w:rsid w:val="00762E20"/>
    <w:rsid w:val="00763704"/>
    <w:rsid w:val="00763C14"/>
    <w:rsid w:val="00764423"/>
    <w:rsid w:val="0076462D"/>
    <w:rsid w:val="00764A6C"/>
    <w:rsid w:val="0076502B"/>
    <w:rsid w:val="0076516B"/>
    <w:rsid w:val="007651E1"/>
    <w:rsid w:val="007652A2"/>
    <w:rsid w:val="00765795"/>
    <w:rsid w:val="00765C80"/>
    <w:rsid w:val="00765DDA"/>
    <w:rsid w:val="00766305"/>
    <w:rsid w:val="0076699D"/>
    <w:rsid w:val="00766BFD"/>
    <w:rsid w:val="00766CC5"/>
    <w:rsid w:val="00766FCA"/>
    <w:rsid w:val="0076733F"/>
    <w:rsid w:val="00767B6F"/>
    <w:rsid w:val="00767E0B"/>
    <w:rsid w:val="007704A5"/>
    <w:rsid w:val="0077070A"/>
    <w:rsid w:val="007707DC"/>
    <w:rsid w:val="00770851"/>
    <w:rsid w:val="00771148"/>
    <w:rsid w:val="0077138B"/>
    <w:rsid w:val="007719AF"/>
    <w:rsid w:val="00771BA1"/>
    <w:rsid w:val="00771C3D"/>
    <w:rsid w:val="00772287"/>
    <w:rsid w:val="007726D1"/>
    <w:rsid w:val="007728C8"/>
    <w:rsid w:val="0077302E"/>
    <w:rsid w:val="007733DD"/>
    <w:rsid w:val="007737A1"/>
    <w:rsid w:val="00773910"/>
    <w:rsid w:val="007739FD"/>
    <w:rsid w:val="00773CE1"/>
    <w:rsid w:val="00774041"/>
    <w:rsid w:val="00774759"/>
    <w:rsid w:val="0077553B"/>
    <w:rsid w:val="0077579C"/>
    <w:rsid w:val="007758CE"/>
    <w:rsid w:val="00775B66"/>
    <w:rsid w:val="00775C63"/>
    <w:rsid w:val="00775EE6"/>
    <w:rsid w:val="0077676E"/>
    <w:rsid w:val="00776C56"/>
    <w:rsid w:val="00777511"/>
    <w:rsid w:val="00777C4A"/>
    <w:rsid w:val="00780261"/>
    <w:rsid w:val="00780A62"/>
    <w:rsid w:val="00780FA6"/>
    <w:rsid w:val="00781311"/>
    <w:rsid w:val="007819C2"/>
    <w:rsid w:val="0078204E"/>
    <w:rsid w:val="00782275"/>
    <w:rsid w:val="007823F0"/>
    <w:rsid w:val="00782756"/>
    <w:rsid w:val="007829C0"/>
    <w:rsid w:val="0078368A"/>
    <w:rsid w:val="00783B0E"/>
    <w:rsid w:val="00784480"/>
    <w:rsid w:val="007844CA"/>
    <w:rsid w:val="00784568"/>
    <w:rsid w:val="007845C5"/>
    <w:rsid w:val="00784660"/>
    <w:rsid w:val="00784D05"/>
    <w:rsid w:val="00784E1E"/>
    <w:rsid w:val="00784E45"/>
    <w:rsid w:val="00784EAE"/>
    <w:rsid w:val="00785344"/>
    <w:rsid w:val="00785BB3"/>
    <w:rsid w:val="0078601F"/>
    <w:rsid w:val="007867EB"/>
    <w:rsid w:val="00786ADE"/>
    <w:rsid w:val="00786B6E"/>
    <w:rsid w:val="0078760B"/>
    <w:rsid w:val="00787746"/>
    <w:rsid w:val="007877CD"/>
    <w:rsid w:val="0078783D"/>
    <w:rsid w:val="00790A42"/>
    <w:rsid w:val="00790AB6"/>
    <w:rsid w:val="00790C5D"/>
    <w:rsid w:val="00790F85"/>
    <w:rsid w:val="00791676"/>
    <w:rsid w:val="00791868"/>
    <w:rsid w:val="00791943"/>
    <w:rsid w:val="007919F9"/>
    <w:rsid w:val="00791FD7"/>
    <w:rsid w:val="007925C7"/>
    <w:rsid w:val="00792FD4"/>
    <w:rsid w:val="00793725"/>
    <w:rsid w:val="007938F3"/>
    <w:rsid w:val="007939AC"/>
    <w:rsid w:val="00793BC4"/>
    <w:rsid w:val="0079466D"/>
    <w:rsid w:val="00794677"/>
    <w:rsid w:val="00794D51"/>
    <w:rsid w:val="00794DCC"/>
    <w:rsid w:val="007951AE"/>
    <w:rsid w:val="00795879"/>
    <w:rsid w:val="00795913"/>
    <w:rsid w:val="007959C8"/>
    <w:rsid w:val="0079619E"/>
    <w:rsid w:val="0079691D"/>
    <w:rsid w:val="00796EC3"/>
    <w:rsid w:val="00797AF9"/>
    <w:rsid w:val="00797B73"/>
    <w:rsid w:val="00797E1C"/>
    <w:rsid w:val="00797F1C"/>
    <w:rsid w:val="007A005C"/>
    <w:rsid w:val="007A02B6"/>
    <w:rsid w:val="007A0943"/>
    <w:rsid w:val="007A0AC4"/>
    <w:rsid w:val="007A0BC2"/>
    <w:rsid w:val="007A0D66"/>
    <w:rsid w:val="007A0E97"/>
    <w:rsid w:val="007A10B5"/>
    <w:rsid w:val="007A10BA"/>
    <w:rsid w:val="007A15E5"/>
    <w:rsid w:val="007A165A"/>
    <w:rsid w:val="007A1AB7"/>
    <w:rsid w:val="007A1FA6"/>
    <w:rsid w:val="007A259C"/>
    <w:rsid w:val="007A25B6"/>
    <w:rsid w:val="007A27F6"/>
    <w:rsid w:val="007A2C28"/>
    <w:rsid w:val="007A2D84"/>
    <w:rsid w:val="007A31C5"/>
    <w:rsid w:val="007A31FF"/>
    <w:rsid w:val="007A381D"/>
    <w:rsid w:val="007A4492"/>
    <w:rsid w:val="007A4853"/>
    <w:rsid w:val="007A4D0F"/>
    <w:rsid w:val="007A4DAE"/>
    <w:rsid w:val="007A4FAB"/>
    <w:rsid w:val="007A5866"/>
    <w:rsid w:val="007A5FCD"/>
    <w:rsid w:val="007A6062"/>
    <w:rsid w:val="007A60F9"/>
    <w:rsid w:val="007A62CF"/>
    <w:rsid w:val="007A670B"/>
    <w:rsid w:val="007A6C26"/>
    <w:rsid w:val="007A6D36"/>
    <w:rsid w:val="007A7146"/>
    <w:rsid w:val="007A74B7"/>
    <w:rsid w:val="007A7AD0"/>
    <w:rsid w:val="007B06E7"/>
    <w:rsid w:val="007B1412"/>
    <w:rsid w:val="007B145F"/>
    <w:rsid w:val="007B1B49"/>
    <w:rsid w:val="007B1FD3"/>
    <w:rsid w:val="007B20AC"/>
    <w:rsid w:val="007B2761"/>
    <w:rsid w:val="007B3557"/>
    <w:rsid w:val="007B3A3C"/>
    <w:rsid w:val="007B3D11"/>
    <w:rsid w:val="007B44B2"/>
    <w:rsid w:val="007B465D"/>
    <w:rsid w:val="007B482C"/>
    <w:rsid w:val="007B5128"/>
    <w:rsid w:val="007B52B7"/>
    <w:rsid w:val="007B56CC"/>
    <w:rsid w:val="007B57B4"/>
    <w:rsid w:val="007B594E"/>
    <w:rsid w:val="007B5BF6"/>
    <w:rsid w:val="007B6012"/>
    <w:rsid w:val="007B6297"/>
    <w:rsid w:val="007B7118"/>
    <w:rsid w:val="007B74B1"/>
    <w:rsid w:val="007B7829"/>
    <w:rsid w:val="007B7A6D"/>
    <w:rsid w:val="007B7F20"/>
    <w:rsid w:val="007C03D4"/>
    <w:rsid w:val="007C0574"/>
    <w:rsid w:val="007C0932"/>
    <w:rsid w:val="007C12F7"/>
    <w:rsid w:val="007C1503"/>
    <w:rsid w:val="007C1857"/>
    <w:rsid w:val="007C19AF"/>
    <w:rsid w:val="007C1DA0"/>
    <w:rsid w:val="007C21BC"/>
    <w:rsid w:val="007C23B6"/>
    <w:rsid w:val="007C2DD4"/>
    <w:rsid w:val="007C2EC2"/>
    <w:rsid w:val="007C2FA5"/>
    <w:rsid w:val="007C30B3"/>
    <w:rsid w:val="007C3477"/>
    <w:rsid w:val="007C347B"/>
    <w:rsid w:val="007C3B75"/>
    <w:rsid w:val="007C3F5B"/>
    <w:rsid w:val="007C40E3"/>
    <w:rsid w:val="007C4102"/>
    <w:rsid w:val="007C4654"/>
    <w:rsid w:val="007C4C54"/>
    <w:rsid w:val="007C4EDD"/>
    <w:rsid w:val="007C5083"/>
    <w:rsid w:val="007C54C6"/>
    <w:rsid w:val="007C5619"/>
    <w:rsid w:val="007C587D"/>
    <w:rsid w:val="007C588E"/>
    <w:rsid w:val="007C5A9B"/>
    <w:rsid w:val="007C5AA8"/>
    <w:rsid w:val="007C5D2B"/>
    <w:rsid w:val="007C5F58"/>
    <w:rsid w:val="007C63DC"/>
    <w:rsid w:val="007C65FB"/>
    <w:rsid w:val="007C661F"/>
    <w:rsid w:val="007C6620"/>
    <w:rsid w:val="007C675D"/>
    <w:rsid w:val="007C6764"/>
    <w:rsid w:val="007C70D1"/>
    <w:rsid w:val="007C75F5"/>
    <w:rsid w:val="007C7DAB"/>
    <w:rsid w:val="007C7DC8"/>
    <w:rsid w:val="007D050E"/>
    <w:rsid w:val="007D057C"/>
    <w:rsid w:val="007D07BA"/>
    <w:rsid w:val="007D0C21"/>
    <w:rsid w:val="007D0FEA"/>
    <w:rsid w:val="007D19B5"/>
    <w:rsid w:val="007D1C34"/>
    <w:rsid w:val="007D2010"/>
    <w:rsid w:val="007D26D6"/>
    <w:rsid w:val="007D2DA4"/>
    <w:rsid w:val="007D31A7"/>
    <w:rsid w:val="007D3642"/>
    <w:rsid w:val="007D3EEA"/>
    <w:rsid w:val="007D3FC8"/>
    <w:rsid w:val="007D48A3"/>
    <w:rsid w:val="007D4A94"/>
    <w:rsid w:val="007D515E"/>
    <w:rsid w:val="007D5177"/>
    <w:rsid w:val="007D5184"/>
    <w:rsid w:val="007D59AB"/>
    <w:rsid w:val="007D6C45"/>
    <w:rsid w:val="007D6D92"/>
    <w:rsid w:val="007D6D9D"/>
    <w:rsid w:val="007D7947"/>
    <w:rsid w:val="007D7977"/>
    <w:rsid w:val="007D7C4B"/>
    <w:rsid w:val="007E060D"/>
    <w:rsid w:val="007E06FE"/>
    <w:rsid w:val="007E07A0"/>
    <w:rsid w:val="007E08F9"/>
    <w:rsid w:val="007E0E25"/>
    <w:rsid w:val="007E120F"/>
    <w:rsid w:val="007E158A"/>
    <w:rsid w:val="007E1DD7"/>
    <w:rsid w:val="007E1EF6"/>
    <w:rsid w:val="007E273E"/>
    <w:rsid w:val="007E2779"/>
    <w:rsid w:val="007E29B1"/>
    <w:rsid w:val="007E2AC5"/>
    <w:rsid w:val="007E2D8F"/>
    <w:rsid w:val="007E3159"/>
    <w:rsid w:val="007E3289"/>
    <w:rsid w:val="007E364E"/>
    <w:rsid w:val="007E36DC"/>
    <w:rsid w:val="007E3851"/>
    <w:rsid w:val="007E3C2C"/>
    <w:rsid w:val="007E3D73"/>
    <w:rsid w:val="007E3EA7"/>
    <w:rsid w:val="007E49E8"/>
    <w:rsid w:val="007E4CC8"/>
    <w:rsid w:val="007E4F39"/>
    <w:rsid w:val="007E50B3"/>
    <w:rsid w:val="007E5606"/>
    <w:rsid w:val="007E5D3A"/>
    <w:rsid w:val="007E5F6D"/>
    <w:rsid w:val="007E62E9"/>
    <w:rsid w:val="007E6448"/>
    <w:rsid w:val="007E6549"/>
    <w:rsid w:val="007E6A85"/>
    <w:rsid w:val="007E7D44"/>
    <w:rsid w:val="007F1115"/>
    <w:rsid w:val="007F1449"/>
    <w:rsid w:val="007F1600"/>
    <w:rsid w:val="007F176F"/>
    <w:rsid w:val="007F1E0F"/>
    <w:rsid w:val="007F2082"/>
    <w:rsid w:val="007F233D"/>
    <w:rsid w:val="007F2A72"/>
    <w:rsid w:val="007F31C6"/>
    <w:rsid w:val="007F33C8"/>
    <w:rsid w:val="007F35CF"/>
    <w:rsid w:val="007F35DE"/>
    <w:rsid w:val="007F3D8E"/>
    <w:rsid w:val="007F3E11"/>
    <w:rsid w:val="007F4027"/>
    <w:rsid w:val="007F459B"/>
    <w:rsid w:val="007F4BB8"/>
    <w:rsid w:val="007F5470"/>
    <w:rsid w:val="007F5689"/>
    <w:rsid w:val="007F5783"/>
    <w:rsid w:val="007F5ABA"/>
    <w:rsid w:val="007F60DF"/>
    <w:rsid w:val="007F6217"/>
    <w:rsid w:val="007F636B"/>
    <w:rsid w:val="007F6413"/>
    <w:rsid w:val="007F7035"/>
    <w:rsid w:val="007F75BB"/>
    <w:rsid w:val="007F7C63"/>
    <w:rsid w:val="008009A4"/>
    <w:rsid w:val="00800C4D"/>
    <w:rsid w:val="00801C0E"/>
    <w:rsid w:val="00802162"/>
    <w:rsid w:val="00802829"/>
    <w:rsid w:val="00802A35"/>
    <w:rsid w:val="00802AD3"/>
    <w:rsid w:val="00802C44"/>
    <w:rsid w:val="00802C60"/>
    <w:rsid w:val="00802E08"/>
    <w:rsid w:val="00802F39"/>
    <w:rsid w:val="0080329C"/>
    <w:rsid w:val="00803480"/>
    <w:rsid w:val="008034C4"/>
    <w:rsid w:val="008037C8"/>
    <w:rsid w:val="008039CD"/>
    <w:rsid w:val="00803CC0"/>
    <w:rsid w:val="00804070"/>
    <w:rsid w:val="008042A5"/>
    <w:rsid w:val="00804A87"/>
    <w:rsid w:val="00804CE2"/>
    <w:rsid w:val="008056DC"/>
    <w:rsid w:val="00805C60"/>
    <w:rsid w:val="00806173"/>
    <w:rsid w:val="00806541"/>
    <w:rsid w:val="008065A7"/>
    <w:rsid w:val="008068F4"/>
    <w:rsid w:val="00806BB0"/>
    <w:rsid w:val="00807680"/>
    <w:rsid w:val="008076B6"/>
    <w:rsid w:val="008076E8"/>
    <w:rsid w:val="0080770F"/>
    <w:rsid w:val="00807A04"/>
    <w:rsid w:val="00807C96"/>
    <w:rsid w:val="00810244"/>
    <w:rsid w:val="008108D3"/>
    <w:rsid w:val="00811071"/>
    <w:rsid w:val="00811217"/>
    <w:rsid w:val="0081127A"/>
    <w:rsid w:val="00811325"/>
    <w:rsid w:val="00811425"/>
    <w:rsid w:val="0081149B"/>
    <w:rsid w:val="00811540"/>
    <w:rsid w:val="00811C2B"/>
    <w:rsid w:val="00812275"/>
    <w:rsid w:val="00812504"/>
    <w:rsid w:val="00812887"/>
    <w:rsid w:val="00812BB8"/>
    <w:rsid w:val="00812D5C"/>
    <w:rsid w:val="00813133"/>
    <w:rsid w:val="00813235"/>
    <w:rsid w:val="00813AC5"/>
    <w:rsid w:val="00813B6F"/>
    <w:rsid w:val="00814552"/>
    <w:rsid w:val="00814E0C"/>
    <w:rsid w:val="00815588"/>
    <w:rsid w:val="00815641"/>
    <w:rsid w:val="0081597C"/>
    <w:rsid w:val="00815A1F"/>
    <w:rsid w:val="00815A9E"/>
    <w:rsid w:val="00815BD6"/>
    <w:rsid w:val="00815C57"/>
    <w:rsid w:val="00815D8E"/>
    <w:rsid w:val="00816062"/>
    <w:rsid w:val="0081670F"/>
    <w:rsid w:val="008167FA"/>
    <w:rsid w:val="00816E78"/>
    <w:rsid w:val="008177F8"/>
    <w:rsid w:val="00817A47"/>
    <w:rsid w:val="00817C73"/>
    <w:rsid w:val="00817DDB"/>
    <w:rsid w:val="00817FD6"/>
    <w:rsid w:val="00820FB8"/>
    <w:rsid w:val="00821558"/>
    <w:rsid w:val="00821853"/>
    <w:rsid w:val="0082190C"/>
    <w:rsid w:val="00821DB1"/>
    <w:rsid w:val="00822C51"/>
    <w:rsid w:val="00822F31"/>
    <w:rsid w:val="008233F7"/>
    <w:rsid w:val="00823483"/>
    <w:rsid w:val="00823D5C"/>
    <w:rsid w:val="008241AA"/>
    <w:rsid w:val="00824275"/>
    <w:rsid w:val="00824B5B"/>
    <w:rsid w:val="00824BB9"/>
    <w:rsid w:val="0082534C"/>
    <w:rsid w:val="0082558A"/>
    <w:rsid w:val="0082569A"/>
    <w:rsid w:val="008264D0"/>
    <w:rsid w:val="008267AF"/>
    <w:rsid w:val="008268DF"/>
    <w:rsid w:val="00826B6D"/>
    <w:rsid w:val="00826EAB"/>
    <w:rsid w:val="00827562"/>
    <w:rsid w:val="0083028E"/>
    <w:rsid w:val="0083057E"/>
    <w:rsid w:val="00830862"/>
    <w:rsid w:val="008308F2"/>
    <w:rsid w:val="00831083"/>
    <w:rsid w:val="008313F6"/>
    <w:rsid w:val="00831F59"/>
    <w:rsid w:val="00832653"/>
    <w:rsid w:val="00833586"/>
    <w:rsid w:val="00834310"/>
    <w:rsid w:val="00834B41"/>
    <w:rsid w:val="008357D5"/>
    <w:rsid w:val="00835981"/>
    <w:rsid w:val="00835AAC"/>
    <w:rsid w:val="00835B60"/>
    <w:rsid w:val="00836164"/>
    <w:rsid w:val="00836CE3"/>
    <w:rsid w:val="00836D7E"/>
    <w:rsid w:val="00836E69"/>
    <w:rsid w:val="008370AD"/>
    <w:rsid w:val="00837121"/>
    <w:rsid w:val="008371CE"/>
    <w:rsid w:val="008375FA"/>
    <w:rsid w:val="00837806"/>
    <w:rsid w:val="00837CF2"/>
    <w:rsid w:val="008405DE"/>
    <w:rsid w:val="00840799"/>
    <w:rsid w:val="00840852"/>
    <w:rsid w:val="00841302"/>
    <w:rsid w:val="00841834"/>
    <w:rsid w:val="00841B45"/>
    <w:rsid w:val="00841EA7"/>
    <w:rsid w:val="00842358"/>
    <w:rsid w:val="00842A24"/>
    <w:rsid w:val="00842C6B"/>
    <w:rsid w:val="00843076"/>
    <w:rsid w:val="00843478"/>
    <w:rsid w:val="00843C6D"/>
    <w:rsid w:val="008448CD"/>
    <w:rsid w:val="00844D07"/>
    <w:rsid w:val="008450E9"/>
    <w:rsid w:val="008453D1"/>
    <w:rsid w:val="008455B4"/>
    <w:rsid w:val="008455D1"/>
    <w:rsid w:val="00845645"/>
    <w:rsid w:val="00845760"/>
    <w:rsid w:val="00845D41"/>
    <w:rsid w:val="0084601F"/>
    <w:rsid w:val="0084615F"/>
    <w:rsid w:val="0084624D"/>
    <w:rsid w:val="00846826"/>
    <w:rsid w:val="00846831"/>
    <w:rsid w:val="00846865"/>
    <w:rsid w:val="00846A5B"/>
    <w:rsid w:val="00847E3F"/>
    <w:rsid w:val="00850AEA"/>
    <w:rsid w:val="00850B4C"/>
    <w:rsid w:val="00850F72"/>
    <w:rsid w:val="00851391"/>
    <w:rsid w:val="008513ED"/>
    <w:rsid w:val="00851679"/>
    <w:rsid w:val="00851BFE"/>
    <w:rsid w:val="008522A0"/>
    <w:rsid w:val="008526A1"/>
    <w:rsid w:val="008539C4"/>
    <w:rsid w:val="00853A6F"/>
    <w:rsid w:val="00853E7F"/>
    <w:rsid w:val="00854097"/>
    <w:rsid w:val="00854491"/>
    <w:rsid w:val="00854C13"/>
    <w:rsid w:val="00854C8E"/>
    <w:rsid w:val="0085584E"/>
    <w:rsid w:val="00855D6B"/>
    <w:rsid w:val="008567C8"/>
    <w:rsid w:val="00856A13"/>
    <w:rsid w:val="00857694"/>
    <w:rsid w:val="008576F9"/>
    <w:rsid w:val="00857A7D"/>
    <w:rsid w:val="00857B10"/>
    <w:rsid w:val="00857BFD"/>
    <w:rsid w:val="00857CA9"/>
    <w:rsid w:val="00857ECB"/>
    <w:rsid w:val="0086024E"/>
    <w:rsid w:val="00860E08"/>
    <w:rsid w:val="008610E4"/>
    <w:rsid w:val="0086275F"/>
    <w:rsid w:val="008630FD"/>
    <w:rsid w:val="008638BC"/>
    <w:rsid w:val="00863DDF"/>
    <w:rsid w:val="0086463D"/>
    <w:rsid w:val="00864A53"/>
    <w:rsid w:val="00864D93"/>
    <w:rsid w:val="00865246"/>
    <w:rsid w:val="00865652"/>
    <w:rsid w:val="0086568E"/>
    <w:rsid w:val="008656AC"/>
    <w:rsid w:val="0086572C"/>
    <w:rsid w:val="00866124"/>
    <w:rsid w:val="00866262"/>
    <w:rsid w:val="00866D4D"/>
    <w:rsid w:val="00866F44"/>
    <w:rsid w:val="00867263"/>
    <w:rsid w:val="00867319"/>
    <w:rsid w:val="0086741F"/>
    <w:rsid w:val="008675DC"/>
    <w:rsid w:val="00867973"/>
    <w:rsid w:val="00870343"/>
    <w:rsid w:val="008706FC"/>
    <w:rsid w:val="0087098D"/>
    <w:rsid w:val="00870A32"/>
    <w:rsid w:val="00870B32"/>
    <w:rsid w:val="00870C7B"/>
    <w:rsid w:val="00871202"/>
    <w:rsid w:val="00871A71"/>
    <w:rsid w:val="00871AAA"/>
    <w:rsid w:val="00871B29"/>
    <w:rsid w:val="00871EE4"/>
    <w:rsid w:val="00872012"/>
    <w:rsid w:val="0087246B"/>
    <w:rsid w:val="0087253B"/>
    <w:rsid w:val="00872A81"/>
    <w:rsid w:val="008731F0"/>
    <w:rsid w:val="0087334F"/>
    <w:rsid w:val="00873C7C"/>
    <w:rsid w:val="00873C90"/>
    <w:rsid w:val="00873DA3"/>
    <w:rsid w:val="00874067"/>
    <w:rsid w:val="00874273"/>
    <w:rsid w:val="00874A51"/>
    <w:rsid w:val="00874E41"/>
    <w:rsid w:val="008759C1"/>
    <w:rsid w:val="00875B59"/>
    <w:rsid w:val="00875BEB"/>
    <w:rsid w:val="00875F64"/>
    <w:rsid w:val="00876121"/>
    <w:rsid w:val="00876436"/>
    <w:rsid w:val="00876A04"/>
    <w:rsid w:val="00876A26"/>
    <w:rsid w:val="00876A76"/>
    <w:rsid w:val="00876B4E"/>
    <w:rsid w:val="00877126"/>
    <w:rsid w:val="008771D2"/>
    <w:rsid w:val="00877633"/>
    <w:rsid w:val="00877B3A"/>
    <w:rsid w:val="008802C5"/>
    <w:rsid w:val="00880ED3"/>
    <w:rsid w:val="0088104E"/>
    <w:rsid w:val="00881259"/>
    <w:rsid w:val="00881837"/>
    <w:rsid w:val="008818A9"/>
    <w:rsid w:val="00881D5D"/>
    <w:rsid w:val="00881D95"/>
    <w:rsid w:val="00882053"/>
    <w:rsid w:val="0088238F"/>
    <w:rsid w:val="00882613"/>
    <w:rsid w:val="0088312D"/>
    <w:rsid w:val="008834F4"/>
    <w:rsid w:val="008837BB"/>
    <w:rsid w:val="008841FD"/>
    <w:rsid w:val="00884337"/>
    <w:rsid w:val="00884372"/>
    <w:rsid w:val="008843CC"/>
    <w:rsid w:val="008843F0"/>
    <w:rsid w:val="00884858"/>
    <w:rsid w:val="0088584C"/>
    <w:rsid w:val="00885945"/>
    <w:rsid w:val="00885CB5"/>
    <w:rsid w:val="008869EA"/>
    <w:rsid w:val="008870C2"/>
    <w:rsid w:val="00887DAD"/>
    <w:rsid w:val="00890069"/>
    <w:rsid w:val="008902F7"/>
    <w:rsid w:val="0089083A"/>
    <w:rsid w:val="008908D1"/>
    <w:rsid w:val="00890EDB"/>
    <w:rsid w:val="008911CD"/>
    <w:rsid w:val="0089159B"/>
    <w:rsid w:val="00891703"/>
    <w:rsid w:val="00892806"/>
    <w:rsid w:val="0089284E"/>
    <w:rsid w:val="00892BF6"/>
    <w:rsid w:val="00893113"/>
    <w:rsid w:val="0089338B"/>
    <w:rsid w:val="00893585"/>
    <w:rsid w:val="00893874"/>
    <w:rsid w:val="008941FA"/>
    <w:rsid w:val="00894648"/>
    <w:rsid w:val="0089492A"/>
    <w:rsid w:val="00894A5D"/>
    <w:rsid w:val="00894E5A"/>
    <w:rsid w:val="00894EED"/>
    <w:rsid w:val="0089500D"/>
    <w:rsid w:val="00895452"/>
    <w:rsid w:val="008954D4"/>
    <w:rsid w:val="0089553D"/>
    <w:rsid w:val="008955B2"/>
    <w:rsid w:val="008970A8"/>
    <w:rsid w:val="00897C4D"/>
    <w:rsid w:val="008A01BC"/>
    <w:rsid w:val="008A01F8"/>
    <w:rsid w:val="008A058F"/>
    <w:rsid w:val="008A0D64"/>
    <w:rsid w:val="008A0D85"/>
    <w:rsid w:val="008A12C4"/>
    <w:rsid w:val="008A12EB"/>
    <w:rsid w:val="008A1ECF"/>
    <w:rsid w:val="008A21C1"/>
    <w:rsid w:val="008A21DA"/>
    <w:rsid w:val="008A40AB"/>
    <w:rsid w:val="008A43A1"/>
    <w:rsid w:val="008A440C"/>
    <w:rsid w:val="008A4415"/>
    <w:rsid w:val="008A468E"/>
    <w:rsid w:val="008A4A8C"/>
    <w:rsid w:val="008A4AE1"/>
    <w:rsid w:val="008A5419"/>
    <w:rsid w:val="008A5CFA"/>
    <w:rsid w:val="008A5FE1"/>
    <w:rsid w:val="008A65FF"/>
    <w:rsid w:val="008A67F1"/>
    <w:rsid w:val="008A6A27"/>
    <w:rsid w:val="008A6FBF"/>
    <w:rsid w:val="008A70D3"/>
    <w:rsid w:val="008A715D"/>
    <w:rsid w:val="008A740A"/>
    <w:rsid w:val="008A777A"/>
    <w:rsid w:val="008A7CB1"/>
    <w:rsid w:val="008B0104"/>
    <w:rsid w:val="008B07B9"/>
    <w:rsid w:val="008B12E1"/>
    <w:rsid w:val="008B1EF8"/>
    <w:rsid w:val="008B24A5"/>
    <w:rsid w:val="008B2A34"/>
    <w:rsid w:val="008B316B"/>
    <w:rsid w:val="008B34BE"/>
    <w:rsid w:val="008B37AC"/>
    <w:rsid w:val="008B3B8B"/>
    <w:rsid w:val="008B3D8D"/>
    <w:rsid w:val="008B3DAC"/>
    <w:rsid w:val="008B4218"/>
    <w:rsid w:val="008B43C5"/>
    <w:rsid w:val="008B48AB"/>
    <w:rsid w:val="008B5230"/>
    <w:rsid w:val="008B5F5B"/>
    <w:rsid w:val="008B67A9"/>
    <w:rsid w:val="008B6B55"/>
    <w:rsid w:val="008B75F8"/>
    <w:rsid w:val="008B7DD5"/>
    <w:rsid w:val="008C0118"/>
    <w:rsid w:val="008C01D1"/>
    <w:rsid w:val="008C0AAE"/>
    <w:rsid w:val="008C1317"/>
    <w:rsid w:val="008C1672"/>
    <w:rsid w:val="008C188E"/>
    <w:rsid w:val="008C27ED"/>
    <w:rsid w:val="008C28AD"/>
    <w:rsid w:val="008C291A"/>
    <w:rsid w:val="008C2A22"/>
    <w:rsid w:val="008C2D7D"/>
    <w:rsid w:val="008C2F7E"/>
    <w:rsid w:val="008C30F8"/>
    <w:rsid w:val="008C30FF"/>
    <w:rsid w:val="008C39AB"/>
    <w:rsid w:val="008C47C0"/>
    <w:rsid w:val="008C47F0"/>
    <w:rsid w:val="008C4C37"/>
    <w:rsid w:val="008C5128"/>
    <w:rsid w:val="008C61C5"/>
    <w:rsid w:val="008C64A2"/>
    <w:rsid w:val="008C6671"/>
    <w:rsid w:val="008C6D4B"/>
    <w:rsid w:val="008C6F5D"/>
    <w:rsid w:val="008C74C8"/>
    <w:rsid w:val="008C7583"/>
    <w:rsid w:val="008C7960"/>
    <w:rsid w:val="008C7A0E"/>
    <w:rsid w:val="008C7AEA"/>
    <w:rsid w:val="008C7DBB"/>
    <w:rsid w:val="008C7EBB"/>
    <w:rsid w:val="008C7FEB"/>
    <w:rsid w:val="008D0383"/>
    <w:rsid w:val="008D0426"/>
    <w:rsid w:val="008D04F1"/>
    <w:rsid w:val="008D07A5"/>
    <w:rsid w:val="008D0884"/>
    <w:rsid w:val="008D09F3"/>
    <w:rsid w:val="008D0E14"/>
    <w:rsid w:val="008D1692"/>
    <w:rsid w:val="008D1A8F"/>
    <w:rsid w:val="008D20CA"/>
    <w:rsid w:val="008D23D9"/>
    <w:rsid w:val="008D2614"/>
    <w:rsid w:val="008D2E1A"/>
    <w:rsid w:val="008D2E8D"/>
    <w:rsid w:val="008D32E3"/>
    <w:rsid w:val="008D33BD"/>
    <w:rsid w:val="008D42D8"/>
    <w:rsid w:val="008D42F9"/>
    <w:rsid w:val="008D44D4"/>
    <w:rsid w:val="008D48D0"/>
    <w:rsid w:val="008D4BA4"/>
    <w:rsid w:val="008D4D7C"/>
    <w:rsid w:val="008D4E75"/>
    <w:rsid w:val="008D534C"/>
    <w:rsid w:val="008D5ABC"/>
    <w:rsid w:val="008D5E0A"/>
    <w:rsid w:val="008D5EB5"/>
    <w:rsid w:val="008D6106"/>
    <w:rsid w:val="008D6746"/>
    <w:rsid w:val="008D6F5D"/>
    <w:rsid w:val="008D7036"/>
    <w:rsid w:val="008D76BC"/>
    <w:rsid w:val="008D790E"/>
    <w:rsid w:val="008D7B4C"/>
    <w:rsid w:val="008D7C92"/>
    <w:rsid w:val="008D7CFC"/>
    <w:rsid w:val="008D7DF2"/>
    <w:rsid w:val="008D7E2A"/>
    <w:rsid w:val="008D7ED7"/>
    <w:rsid w:val="008E0033"/>
    <w:rsid w:val="008E03B3"/>
    <w:rsid w:val="008E0A8E"/>
    <w:rsid w:val="008E0C71"/>
    <w:rsid w:val="008E120A"/>
    <w:rsid w:val="008E158C"/>
    <w:rsid w:val="008E16C3"/>
    <w:rsid w:val="008E1EBE"/>
    <w:rsid w:val="008E2182"/>
    <w:rsid w:val="008E284E"/>
    <w:rsid w:val="008E2A95"/>
    <w:rsid w:val="008E2E26"/>
    <w:rsid w:val="008E351E"/>
    <w:rsid w:val="008E3975"/>
    <w:rsid w:val="008E3AB2"/>
    <w:rsid w:val="008E43C3"/>
    <w:rsid w:val="008E4BE4"/>
    <w:rsid w:val="008E4DAE"/>
    <w:rsid w:val="008E4ECF"/>
    <w:rsid w:val="008E5388"/>
    <w:rsid w:val="008E589C"/>
    <w:rsid w:val="008E5D95"/>
    <w:rsid w:val="008E5DFE"/>
    <w:rsid w:val="008E5FE4"/>
    <w:rsid w:val="008E6025"/>
    <w:rsid w:val="008E617B"/>
    <w:rsid w:val="008E634E"/>
    <w:rsid w:val="008E66FD"/>
    <w:rsid w:val="008E6D23"/>
    <w:rsid w:val="008E71B6"/>
    <w:rsid w:val="008E747D"/>
    <w:rsid w:val="008E772A"/>
    <w:rsid w:val="008F033F"/>
    <w:rsid w:val="008F03E4"/>
    <w:rsid w:val="008F04FB"/>
    <w:rsid w:val="008F069D"/>
    <w:rsid w:val="008F07C8"/>
    <w:rsid w:val="008F0D9F"/>
    <w:rsid w:val="008F1589"/>
    <w:rsid w:val="008F161C"/>
    <w:rsid w:val="008F1747"/>
    <w:rsid w:val="008F1CF6"/>
    <w:rsid w:val="008F1FDB"/>
    <w:rsid w:val="008F21C7"/>
    <w:rsid w:val="008F25C5"/>
    <w:rsid w:val="008F263A"/>
    <w:rsid w:val="008F2E7C"/>
    <w:rsid w:val="008F31A4"/>
    <w:rsid w:val="008F34E6"/>
    <w:rsid w:val="008F36D7"/>
    <w:rsid w:val="008F3BD7"/>
    <w:rsid w:val="008F45E0"/>
    <w:rsid w:val="008F4894"/>
    <w:rsid w:val="008F4ED6"/>
    <w:rsid w:val="008F52F5"/>
    <w:rsid w:val="008F535D"/>
    <w:rsid w:val="008F6A3B"/>
    <w:rsid w:val="008F702B"/>
    <w:rsid w:val="008F704C"/>
    <w:rsid w:val="008F76E7"/>
    <w:rsid w:val="008F7929"/>
    <w:rsid w:val="008F7AA1"/>
    <w:rsid w:val="0090037E"/>
    <w:rsid w:val="0090066A"/>
    <w:rsid w:val="00901338"/>
    <w:rsid w:val="00901796"/>
    <w:rsid w:val="009019E9"/>
    <w:rsid w:val="00901C65"/>
    <w:rsid w:val="00901CAA"/>
    <w:rsid w:val="00901EE7"/>
    <w:rsid w:val="009022CD"/>
    <w:rsid w:val="009024AB"/>
    <w:rsid w:val="00903771"/>
    <w:rsid w:val="009038FA"/>
    <w:rsid w:val="00903A41"/>
    <w:rsid w:val="00903D24"/>
    <w:rsid w:val="009040BA"/>
    <w:rsid w:val="0090436C"/>
    <w:rsid w:val="00904937"/>
    <w:rsid w:val="009050C6"/>
    <w:rsid w:val="00905172"/>
    <w:rsid w:val="00905405"/>
    <w:rsid w:val="009059B2"/>
    <w:rsid w:val="00906188"/>
    <w:rsid w:val="00906803"/>
    <w:rsid w:val="00906AAF"/>
    <w:rsid w:val="00906D3E"/>
    <w:rsid w:val="00907411"/>
    <w:rsid w:val="0090741E"/>
    <w:rsid w:val="0090767E"/>
    <w:rsid w:val="009079E4"/>
    <w:rsid w:val="00907C5F"/>
    <w:rsid w:val="009106AF"/>
    <w:rsid w:val="0091078C"/>
    <w:rsid w:val="009108F6"/>
    <w:rsid w:val="00911159"/>
    <w:rsid w:val="009116FB"/>
    <w:rsid w:val="009117B4"/>
    <w:rsid w:val="009118B8"/>
    <w:rsid w:val="00911EF1"/>
    <w:rsid w:val="009121CF"/>
    <w:rsid w:val="009121D6"/>
    <w:rsid w:val="00912C58"/>
    <w:rsid w:val="00912E03"/>
    <w:rsid w:val="00912E48"/>
    <w:rsid w:val="00913068"/>
    <w:rsid w:val="009140BC"/>
    <w:rsid w:val="009140F1"/>
    <w:rsid w:val="009148D1"/>
    <w:rsid w:val="00914D32"/>
    <w:rsid w:val="0091504C"/>
    <w:rsid w:val="00915DC6"/>
    <w:rsid w:val="0091605E"/>
    <w:rsid w:val="009164BA"/>
    <w:rsid w:val="00916687"/>
    <w:rsid w:val="00916C88"/>
    <w:rsid w:val="00917482"/>
    <w:rsid w:val="00917503"/>
    <w:rsid w:val="00917CC9"/>
    <w:rsid w:val="00920618"/>
    <w:rsid w:val="009209E3"/>
    <w:rsid w:val="00920CDC"/>
    <w:rsid w:val="00920EA4"/>
    <w:rsid w:val="00920FAE"/>
    <w:rsid w:val="0092143B"/>
    <w:rsid w:val="00921837"/>
    <w:rsid w:val="00921965"/>
    <w:rsid w:val="00921B63"/>
    <w:rsid w:val="00921BD5"/>
    <w:rsid w:val="00921E31"/>
    <w:rsid w:val="00921E8A"/>
    <w:rsid w:val="009220BA"/>
    <w:rsid w:val="00922118"/>
    <w:rsid w:val="00922A10"/>
    <w:rsid w:val="00922B7A"/>
    <w:rsid w:val="00922DEB"/>
    <w:rsid w:val="00922FE9"/>
    <w:rsid w:val="00923C58"/>
    <w:rsid w:val="0092461F"/>
    <w:rsid w:val="00924676"/>
    <w:rsid w:val="009247AA"/>
    <w:rsid w:val="00924B2A"/>
    <w:rsid w:val="00924E83"/>
    <w:rsid w:val="0092517B"/>
    <w:rsid w:val="00925430"/>
    <w:rsid w:val="0092597A"/>
    <w:rsid w:val="009267A5"/>
    <w:rsid w:val="009268FE"/>
    <w:rsid w:val="00926925"/>
    <w:rsid w:val="00926A0C"/>
    <w:rsid w:val="00926EAB"/>
    <w:rsid w:val="00927A00"/>
    <w:rsid w:val="00927D73"/>
    <w:rsid w:val="00927E78"/>
    <w:rsid w:val="00930123"/>
    <w:rsid w:val="0093017B"/>
    <w:rsid w:val="0093051A"/>
    <w:rsid w:val="00930527"/>
    <w:rsid w:val="0093067B"/>
    <w:rsid w:val="00930B33"/>
    <w:rsid w:val="00930BC5"/>
    <w:rsid w:val="00930D85"/>
    <w:rsid w:val="00930F72"/>
    <w:rsid w:val="009313EC"/>
    <w:rsid w:val="009320DB"/>
    <w:rsid w:val="009322FE"/>
    <w:rsid w:val="00932453"/>
    <w:rsid w:val="009324D1"/>
    <w:rsid w:val="0093280E"/>
    <w:rsid w:val="0093298C"/>
    <w:rsid w:val="009329EB"/>
    <w:rsid w:val="00932D3E"/>
    <w:rsid w:val="00932E50"/>
    <w:rsid w:val="00932E9B"/>
    <w:rsid w:val="00932F01"/>
    <w:rsid w:val="00933240"/>
    <w:rsid w:val="0093410C"/>
    <w:rsid w:val="0093444E"/>
    <w:rsid w:val="00934CF2"/>
    <w:rsid w:val="009352BB"/>
    <w:rsid w:val="00935862"/>
    <w:rsid w:val="009358B5"/>
    <w:rsid w:val="00935C23"/>
    <w:rsid w:val="00935C94"/>
    <w:rsid w:val="00935D2A"/>
    <w:rsid w:val="00936099"/>
    <w:rsid w:val="0093617F"/>
    <w:rsid w:val="00936216"/>
    <w:rsid w:val="009365C2"/>
    <w:rsid w:val="00936ACD"/>
    <w:rsid w:val="00936B03"/>
    <w:rsid w:val="00936F8F"/>
    <w:rsid w:val="00937184"/>
    <w:rsid w:val="0093766C"/>
    <w:rsid w:val="009376F8"/>
    <w:rsid w:val="00937A61"/>
    <w:rsid w:val="00940422"/>
    <w:rsid w:val="0094051A"/>
    <w:rsid w:val="009405B0"/>
    <w:rsid w:val="0094071B"/>
    <w:rsid w:val="00940870"/>
    <w:rsid w:val="00940C4A"/>
    <w:rsid w:val="009410AC"/>
    <w:rsid w:val="0094141F"/>
    <w:rsid w:val="0094149B"/>
    <w:rsid w:val="00942136"/>
    <w:rsid w:val="00942146"/>
    <w:rsid w:val="00942739"/>
    <w:rsid w:val="00942A57"/>
    <w:rsid w:val="00942B5E"/>
    <w:rsid w:val="00942D4C"/>
    <w:rsid w:val="00943262"/>
    <w:rsid w:val="00943282"/>
    <w:rsid w:val="00943478"/>
    <w:rsid w:val="009438CB"/>
    <w:rsid w:val="009439B3"/>
    <w:rsid w:val="00943E48"/>
    <w:rsid w:val="00944192"/>
    <w:rsid w:val="009446C5"/>
    <w:rsid w:val="0094583D"/>
    <w:rsid w:val="00945A2F"/>
    <w:rsid w:val="00945BC5"/>
    <w:rsid w:val="0094600B"/>
    <w:rsid w:val="00946A2F"/>
    <w:rsid w:val="00946F1D"/>
    <w:rsid w:val="00947823"/>
    <w:rsid w:val="00950802"/>
    <w:rsid w:val="009515AB"/>
    <w:rsid w:val="009517E9"/>
    <w:rsid w:val="00952175"/>
    <w:rsid w:val="0095257F"/>
    <w:rsid w:val="00952890"/>
    <w:rsid w:val="00952A5A"/>
    <w:rsid w:val="00952E56"/>
    <w:rsid w:val="00952F89"/>
    <w:rsid w:val="0095342E"/>
    <w:rsid w:val="00953772"/>
    <w:rsid w:val="00953AF9"/>
    <w:rsid w:val="00953C22"/>
    <w:rsid w:val="00953C2D"/>
    <w:rsid w:val="009545B9"/>
    <w:rsid w:val="00955480"/>
    <w:rsid w:val="00955A20"/>
    <w:rsid w:val="00955A52"/>
    <w:rsid w:val="00955FD1"/>
    <w:rsid w:val="00956226"/>
    <w:rsid w:val="009562DC"/>
    <w:rsid w:val="00956E09"/>
    <w:rsid w:val="0095712A"/>
    <w:rsid w:val="0095793D"/>
    <w:rsid w:val="00960192"/>
    <w:rsid w:val="0096045E"/>
    <w:rsid w:val="0096052F"/>
    <w:rsid w:val="009609A6"/>
    <w:rsid w:val="00960E49"/>
    <w:rsid w:val="009624D8"/>
    <w:rsid w:val="0096268F"/>
    <w:rsid w:val="009628C2"/>
    <w:rsid w:val="00962BDC"/>
    <w:rsid w:val="00962C1A"/>
    <w:rsid w:val="00962E72"/>
    <w:rsid w:val="00963054"/>
    <w:rsid w:val="00963158"/>
    <w:rsid w:val="009631B4"/>
    <w:rsid w:val="00963272"/>
    <w:rsid w:val="00963518"/>
    <w:rsid w:val="00963AA3"/>
    <w:rsid w:val="00963DE2"/>
    <w:rsid w:val="009644F9"/>
    <w:rsid w:val="0096476F"/>
    <w:rsid w:val="00964BF8"/>
    <w:rsid w:val="00964F9D"/>
    <w:rsid w:val="009652B7"/>
    <w:rsid w:val="009652BE"/>
    <w:rsid w:val="00965312"/>
    <w:rsid w:val="00965546"/>
    <w:rsid w:val="009658C7"/>
    <w:rsid w:val="00965F88"/>
    <w:rsid w:val="00966217"/>
    <w:rsid w:val="009668F3"/>
    <w:rsid w:val="00966C32"/>
    <w:rsid w:val="00967715"/>
    <w:rsid w:val="0096772E"/>
    <w:rsid w:val="009701C8"/>
    <w:rsid w:val="00970482"/>
    <w:rsid w:val="009704DA"/>
    <w:rsid w:val="009705D8"/>
    <w:rsid w:val="00970BAA"/>
    <w:rsid w:val="00970C33"/>
    <w:rsid w:val="00971179"/>
    <w:rsid w:val="00971421"/>
    <w:rsid w:val="00971836"/>
    <w:rsid w:val="00971BAD"/>
    <w:rsid w:val="009721EB"/>
    <w:rsid w:val="0097224A"/>
    <w:rsid w:val="009731C6"/>
    <w:rsid w:val="00973438"/>
    <w:rsid w:val="0097363A"/>
    <w:rsid w:val="00973BB7"/>
    <w:rsid w:val="0097411B"/>
    <w:rsid w:val="0097445B"/>
    <w:rsid w:val="009746E3"/>
    <w:rsid w:val="00974A76"/>
    <w:rsid w:val="00974BBA"/>
    <w:rsid w:val="00974EC2"/>
    <w:rsid w:val="0097601C"/>
    <w:rsid w:val="0097642C"/>
    <w:rsid w:val="0097668A"/>
    <w:rsid w:val="00976890"/>
    <w:rsid w:val="00976A5F"/>
    <w:rsid w:val="0097751D"/>
    <w:rsid w:val="00977585"/>
    <w:rsid w:val="009777BD"/>
    <w:rsid w:val="00977B3B"/>
    <w:rsid w:val="009809E9"/>
    <w:rsid w:val="00980DA9"/>
    <w:rsid w:val="00980F9C"/>
    <w:rsid w:val="00981182"/>
    <w:rsid w:val="009817AE"/>
    <w:rsid w:val="0098188B"/>
    <w:rsid w:val="00981B41"/>
    <w:rsid w:val="00982078"/>
    <w:rsid w:val="009820AC"/>
    <w:rsid w:val="00982226"/>
    <w:rsid w:val="00982491"/>
    <w:rsid w:val="00982727"/>
    <w:rsid w:val="009828E1"/>
    <w:rsid w:val="00982E72"/>
    <w:rsid w:val="009833CB"/>
    <w:rsid w:val="00983540"/>
    <w:rsid w:val="009837C9"/>
    <w:rsid w:val="00983FDA"/>
    <w:rsid w:val="0098424B"/>
    <w:rsid w:val="009842CF"/>
    <w:rsid w:val="009844C6"/>
    <w:rsid w:val="00984C06"/>
    <w:rsid w:val="009854A8"/>
    <w:rsid w:val="00985688"/>
    <w:rsid w:val="009856C2"/>
    <w:rsid w:val="009859B6"/>
    <w:rsid w:val="00985FFA"/>
    <w:rsid w:val="009860D8"/>
    <w:rsid w:val="00986422"/>
    <w:rsid w:val="00986453"/>
    <w:rsid w:val="00986A3A"/>
    <w:rsid w:val="00986A4F"/>
    <w:rsid w:val="00986EF9"/>
    <w:rsid w:val="0098758B"/>
    <w:rsid w:val="00987A64"/>
    <w:rsid w:val="00990591"/>
    <w:rsid w:val="00990854"/>
    <w:rsid w:val="00990C07"/>
    <w:rsid w:val="00990E3C"/>
    <w:rsid w:val="0099101E"/>
    <w:rsid w:val="00991592"/>
    <w:rsid w:val="009915BD"/>
    <w:rsid w:val="00991715"/>
    <w:rsid w:val="00991769"/>
    <w:rsid w:val="009919A4"/>
    <w:rsid w:val="009920E0"/>
    <w:rsid w:val="009922D8"/>
    <w:rsid w:val="0099237F"/>
    <w:rsid w:val="009924B8"/>
    <w:rsid w:val="00992AC2"/>
    <w:rsid w:val="00992F3E"/>
    <w:rsid w:val="00993609"/>
    <w:rsid w:val="00993A73"/>
    <w:rsid w:val="00993E8E"/>
    <w:rsid w:val="00994137"/>
    <w:rsid w:val="0099424F"/>
    <w:rsid w:val="00994929"/>
    <w:rsid w:val="00994DE8"/>
    <w:rsid w:val="00994F7F"/>
    <w:rsid w:val="009951F1"/>
    <w:rsid w:val="0099548B"/>
    <w:rsid w:val="00995879"/>
    <w:rsid w:val="00995891"/>
    <w:rsid w:val="00995C28"/>
    <w:rsid w:val="00995CCC"/>
    <w:rsid w:val="00995D1A"/>
    <w:rsid w:val="0099629C"/>
    <w:rsid w:val="0099639F"/>
    <w:rsid w:val="00996827"/>
    <w:rsid w:val="00996E08"/>
    <w:rsid w:val="009975C4"/>
    <w:rsid w:val="00997677"/>
    <w:rsid w:val="009A10A8"/>
    <w:rsid w:val="009A1296"/>
    <w:rsid w:val="009A1315"/>
    <w:rsid w:val="009A1952"/>
    <w:rsid w:val="009A1C2E"/>
    <w:rsid w:val="009A211A"/>
    <w:rsid w:val="009A22A4"/>
    <w:rsid w:val="009A2330"/>
    <w:rsid w:val="009A2773"/>
    <w:rsid w:val="009A2FDE"/>
    <w:rsid w:val="009A311F"/>
    <w:rsid w:val="009A31FB"/>
    <w:rsid w:val="009A32B2"/>
    <w:rsid w:val="009A34EF"/>
    <w:rsid w:val="009A355C"/>
    <w:rsid w:val="009A3A2C"/>
    <w:rsid w:val="009A3AEA"/>
    <w:rsid w:val="009A3FD7"/>
    <w:rsid w:val="009A4181"/>
    <w:rsid w:val="009A4193"/>
    <w:rsid w:val="009A419B"/>
    <w:rsid w:val="009A49D8"/>
    <w:rsid w:val="009A4D6F"/>
    <w:rsid w:val="009A4F2A"/>
    <w:rsid w:val="009A57F6"/>
    <w:rsid w:val="009A65CC"/>
    <w:rsid w:val="009A6ABD"/>
    <w:rsid w:val="009A6DB1"/>
    <w:rsid w:val="009A70B1"/>
    <w:rsid w:val="009A718E"/>
    <w:rsid w:val="009A7B1F"/>
    <w:rsid w:val="009B03FC"/>
    <w:rsid w:val="009B0630"/>
    <w:rsid w:val="009B07FC"/>
    <w:rsid w:val="009B12F4"/>
    <w:rsid w:val="009B1BDE"/>
    <w:rsid w:val="009B1C15"/>
    <w:rsid w:val="009B1D39"/>
    <w:rsid w:val="009B29D1"/>
    <w:rsid w:val="009B33A4"/>
    <w:rsid w:val="009B379B"/>
    <w:rsid w:val="009B393D"/>
    <w:rsid w:val="009B3B1E"/>
    <w:rsid w:val="009B3BC6"/>
    <w:rsid w:val="009B3FC7"/>
    <w:rsid w:val="009B4661"/>
    <w:rsid w:val="009B467A"/>
    <w:rsid w:val="009B5173"/>
    <w:rsid w:val="009B5717"/>
    <w:rsid w:val="009B5953"/>
    <w:rsid w:val="009B5ECA"/>
    <w:rsid w:val="009B685B"/>
    <w:rsid w:val="009B6DD8"/>
    <w:rsid w:val="009B6DFF"/>
    <w:rsid w:val="009B6EAD"/>
    <w:rsid w:val="009C00E7"/>
    <w:rsid w:val="009C0200"/>
    <w:rsid w:val="009C05D7"/>
    <w:rsid w:val="009C069D"/>
    <w:rsid w:val="009C0AB7"/>
    <w:rsid w:val="009C0B67"/>
    <w:rsid w:val="009C0CCE"/>
    <w:rsid w:val="009C0F4D"/>
    <w:rsid w:val="009C1239"/>
    <w:rsid w:val="009C1776"/>
    <w:rsid w:val="009C1AC0"/>
    <w:rsid w:val="009C1FF3"/>
    <w:rsid w:val="009C2302"/>
    <w:rsid w:val="009C2474"/>
    <w:rsid w:val="009C2595"/>
    <w:rsid w:val="009C28C7"/>
    <w:rsid w:val="009C2EB5"/>
    <w:rsid w:val="009C31D7"/>
    <w:rsid w:val="009C3954"/>
    <w:rsid w:val="009C3C9C"/>
    <w:rsid w:val="009C3CFB"/>
    <w:rsid w:val="009C3EE1"/>
    <w:rsid w:val="009C417C"/>
    <w:rsid w:val="009C44A3"/>
    <w:rsid w:val="009C4C35"/>
    <w:rsid w:val="009C4C5D"/>
    <w:rsid w:val="009C4D43"/>
    <w:rsid w:val="009C4DA1"/>
    <w:rsid w:val="009C5C47"/>
    <w:rsid w:val="009C5E9B"/>
    <w:rsid w:val="009C5EDD"/>
    <w:rsid w:val="009C5F12"/>
    <w:rsid w:val="009C6684"/>
    <w:rsid w:val="009C6A12"/>
    <w:rsid w:val="009C6E3F"/>
    <w:rsid w:val="009C6FA8"/>
    <w:rsid w:val="009C7053"/>
    <w:rsid w:val="009C74EC"/>
    <w:rsid w:val="009C7546"/>
    <w:rsid w:val="009C7D05"/>
    <w:rsid w:val="009C7FDE"/>
    <w:rsid w:val="009D0056"/>
    <w:rsid w:val="009D02EA"/>
    <w:rsid w:val="009D0463"/>
    <w:rsid w:val="009D061A"/>
    <w:rsid w:val="009D07A0"/>
    <w:rsid w:val="009D08A4"/>
    <w:rsid w:val="009D0AEA"/>
    <w:rsid w:val="009D1209"/>
    <w:rsid w:val="009D1222"/>
    <w:rsid w:val="009D1374"/>
    <w:rsid w:val="009D1955"/>
    <w:rsid w:val="009D1BB7"/>
    <w:rsid w:val="009D28CD"/>
    <w:rsid w:val="009D29AD"/>
    <w:rsid w:val="009D30DD"/>
    <w:rsid w:val="009D41C6"/>
    <w:rsid w:val="009D4714"/>
    <w:rsid w:val="009D4756"/>
    <w:rsid w:val="009D47E2"/>
    <w:rsid w:val="009D4A29"/>
    <w:rsid w:val="009D4D87"/>
    <w:rsid w:val="009D4F4F"/>
    <w:rsid w:val="009D4F59"/>
    <w:rsid w:val="009D5149"/>
    <w:rsid w:val="009D5E7E"/>
    <w:rsid w:val="009D610A"/>
    <w:rsid w:val="009D65D0"/>
    <w:rsid w:val="009D6AF8"/>
    <w:rsid w:val="009D7540"/>
    <w:rsid w:val="009D75BD"/>
    <w:rsid w:val="009D7602"/>
    <w:rsid w:val="009D7709"/>
    <w:rsid w:val="009D779E"/>
    <w:rsid w:val="009D7C95"/>
    <w:rsid w:val="009D7E20"/>
    <w:rsid w:val="009E00E4"/>
    <w:rsid w:val="009E0623"/>
    <w:rsid w:val="009E095E"/>
    <w:rsid w:val="009E0D67"/>
    <w:rsid w:val="009E157E"/>
    <w:rsid w:val="009E1651"/>
    <w:rsid w:val="009E16A0"/>
    <w:rsid w:val="009E1895"/>
    <w:rsid w:val="009E1A1C"/>
    <w:rsid w:val="009E1D6C"/>
    <w:rsid w:val="009E1E47"/>
    <w:rsid w:val="009E1F43"/>
    <w:rsid w:val="009E21B2"/>
    <w:rsid w:val="009E245B"/>
    <w:rsid w:val="009E292C"/>
    <w:rsid w:val="009E2C2B"/>
    <w:rsid w:val="009E2DC9"/>
    <w:rsid w:val="009E3314"/>
    <w:rsid w:val="009E3644"/>
    <w:rsid w:val="009E3869"/>
    <w:rsid w:val="009E3B6B"/>
    <w:rsid w:val="009E4380"/>
    <w:rsid w:val="009E4912"/>
    <w:rsid w:val="009E4CBD"/>
    <w:rsid w:val="009E5478"/>
    <w:rsid w:val="009E6106"/>
    <w:rsid w:val="009E6CCC"/>
    <w:rsid w:val="009E6D94"/>
    <w:rsid w:val="009E74ED"/>
    <w:rsid w:val="009E7E38"/>
    <w:rsid w:val="009F026B"/>
    <w:rsid w:val="009F0325"/>
    <w:rsid w:val="009F06FB"/>
    <w:rsid w:val="009F0891"/>
    <w:rsid w:val="009F0945"/>
    <w:rsid w:val="009F0CB4"/>
    <w:rsid w:val="009F0ED4"/>
    <w:rsid w:val="009F10A6"/>
    <w:rsid w:val="009F118C"/>
    <w:rsid w:val="009F131E"/>
    <w:rsid w:val="009F1C35"/>
    <w:rsid w:val="009F2C7C"/>
    <w:rsid w:val="009F327A"/>
    <w:rsid w:val="009F37AC"/>
    <w:rsid w:val="009F3EBE"/>
    <w:rsid w:val="009F4662"/>
    <w:rsid w:val="009F4918"/>
    <w:rsid w:val="009F49CE"/>
    <w:rsid w:val="009F4EC8"/>
    <w:rsid w:val="009F5717"/>
    <w:rsid w:val="009F5AC3"/>
    <w:rsid w:val="009F6394"/>
    <w:rsid w:val="009F63BB"/>
    <w:rsid w:val="009F66AA"/>
    <w:rsid w:val="009F6E53"/>
    <w:rsid w:val="009F765A"/>
    <w:rsid w:val="009F7C5D"/>
    <w:rsid w:val="009F7CD9"/>
    <w:rsid w:val="00A0004A"/>
    <w:rsid w:val="00A00078"/>
    <w:rsid w:val="00A001A9"/>
    <w:rsid w:val="00A00850"/>
    <w:rsid w:val="00A010F2"/>
    <w:rsid w:val="00A0135C"/>
    <w:rsid w:val="00A01419"/>
    <w:rsid w:val="00A01E79"/>
    <w:rsid w:val="00A02C1A"/>
    <w:rsid w:val="00A03097"/>
    <w:rsid w:val="00A034DD"/>
    <w:rsid w:val="00A03D6C"/>
    <w:rsid w:val="00A03E5F"/>
    <w:rsid w:val="00A041C9"/>
    <w:rsid w:val="00A04484"/>
    <w:rsid w:val="00A0496A"/>
    <w:rsid w:val="00A04985"/>
    <w:rsid w:val="00A04C11"/>
    <w:rsid w:val="00A05BD3"/>
    <w:rsid w:val="00A0602E"/>
    <w:rsid w:val="00A067ED"/>
    <w:rsid w:val="00A068B1"/>
    <w:rsid w:val="00A06A52"/>
    <w:rsid w:val="00A06CE1"/>
    <w:rsid w:val="00A06DAF"/>
    <w:rsid w:val="00A06DFB"/>
    <w:rsid w:val="00A07167"/>
    <w:rsid w:val="00A073DA"/>
    <w:rsid w:val="00A076B8"/>
    <w:rsid w:val="00A076CE"/>
    <w:rsid w:val="00A07C7C"/>
    <w:rsid w:val="00A100AA"/>
    <w:rsid w:val="00A1032E"/>
    <w:rsid w:val="00A10538"/>
    <w:rsid w:val="00A10C64"/>
    <w:rsid w:val="00A11068"/>
    <w:rsid w:val="00A11616"/>
    <w:rsid w:val="00A11C35"/>
    <w:rsid w:val="00A11D70"/>
    <w:rsid w:val="00A1227B"/>
    <w:rsid w:val="00A1276C"/>
    <w:rsid w:val="00A12921"/>
    <w:rsid w:val="00A12BEF"/>
    <w:rsid w:val="00A12C32"/>
    <w:rsid w:val="00A12C44"/>
    <w:rsid w:val="00A130E8"/>
    <w:rsid w:val="00A1369C"/>
    <w:rsid w:val="00A14455"/>
    <w:rsid w:val="00A148EB"/>
    <w:rsid w:val="00A14A09"/>
    <w:rsid w:val="00A14B2F"/>
    <w:rsid w:val="00A14E3D"/>
    <w:rsid w:val="00A1515F"/>
    <w:rsid w:val="00A152E3"/>
    <w:rsid w:val="00A153FD"/>
    <w:rsid w:val="00A15580"/>
    <w:rsid w:val="00A15931"/>
    <w:rsid w:val="00A15D04"/>
    <w:rsid w:val="00A15EC3"/>
    <w:rsid w:val="00A15F83"/>
    <w:rsid w:val="00A16531"/>
    <w:rsid w:val="00A16C28"/>
    <w:rsid w:val="00A17365"/>
    <w:rsid w:val="00A17854"/>
    <w:rsid w:val="00A17B1B"/>
    <w:rsid w:val="00A17F75"/>
    <w:rsid w:val="00A20561"/>
    <w:rsid w:val="00A20E75"/>
    <w:rsid w:val="00A20FD3"/>
    <w:rsid w:val="00A211AD"/>
    <w:rsid w:val="00A21B51"/>
    <w:rsid w:val="00A21FA3"/>
    <w:rsid w:val="00A21FDA"/>
    <w:rsid w:val="00A220DE"/>
    <w:rsid w:val="00A2224F"/>
    <w:rsid w:val="00A22448"/>
    <w:rsid w:val="00A22613"/>
    <w:rsid w:val="00A22939"/>
    <w:rsid w:val="00A236A9"/>
    <w:rsid w:val="00A23DDE"/>
    <w:rsid w:val="00A23F2B"/>
    <w:rsid w:val="00A242A9"/>
    <w:rsid w:val="00A248FF"/>
    <w:rsid w:val="00A24F7C"/>
    <w:rsid w:val="00A25438"/>
    <w:rsid w:val="00A25597"/>
    <w:rsid w:val="00A25D37"/>
    <w:rsid w:val="00A25FDF"/>
    <w:rsid w:val="00A2602B"/>
    <w:rsid w:val="00A261E9"/>
    <w:rsid w:val="00A26364"/>
    <w:rsid w:val="00A266B1"/>
    <w:rsid w:val="00A26AC1"/>
    <w:rsid w:val="00A26B37"/>
    <w:rsid w:val="00A26DF3"/>
    <w:rsid w:val="00A27083"/>
    <w:rsid w:val="00A272CD"/>
    <w:rsid w:val="00A278AE"/>
    <w:rsid w:val="00A27CF5"/>
    <w:rsid w:val="00A27E62"/>
    <w:rsid w:val="00A30030"/>
    <w:rsid w:val="00A3126B"/>
    <w:rsid w:val="00A312FA"/>
    <w:rsid w:val="00A317E9"/>
    <w:rsid w:val="00A319C8"/>
    <w:rsid w:val="00A31F63"/>
    <w:rsid w:val="00A31F74"/>
    <w:rsid w:val="00A3245D"/>
    <w:rsid w:val="00A32521"/>
    <w:rsid w:val="00A325A6"/>
    <w:rsid w:val="00A32E81"/>
    <w:rsid w:val="00A33795"/>
    <w:rsid w:val="00A338A7"/>
    <w:rsid w:val="00A33931"/>
    <w:rsid w:val="00A33BCA"/>
    <w:rsid w:val="00A34429"/>
    <w:rsid w:val="00A3489D"/>
    <w:rsid w:val="00A35381"/>
    <w:rsid w:val="00A35CFD"/>
    <w:rsid w:val="00A35D39"/>
    <w:rsid w:val="00A35DDF"/>
    <w:rsid w:val="00A35F1C"/>
    <w:rsid w:val="00A36999"/>
    <w:rsid w:val="00A36B68"/>
    <w:rsid w:val="00A370A8"/>
    <w:rsid w:val="00A37602"/>
    <w:rsid w:val="00A4063A"/>
    <w:rsid w:val="00A41399"/>
    <w:rsid w:val="00A41979"/>
    <w:rsid w:val="00A41ACA"/>
    <w:rsid w:val="00A41BED"/>
    <w:rsid w:val="00A41D22"/>
    <w:rsid w:val="00A41EE0"/>
    <w:rsid w:val="00A42233"/>
    <w:rsid w:val="00A430F8"/>
    <w:rsid w:val="00A4350C"/>
    <w:rsid w:val="00A43528"/>
    <w:rsid w:val="00A43A83"/>
    <w:rsid w:val="00A43C45"/>
    <w:rsid w:val="00A44F22"/>
    <w:rsid w:val="00A4529D"/>
    <w:rsid w:val="00A4547F"/>
    <w:rsid w:val="00A45A96"/>
    <w:rsid w:val="00A45C57"/>
    <w:rsid w:val="00A45D29"/>
    <w:rsid w:val="00A45D7B"/>
    <w:rsid w:val="00A463C8"/>
    <w:rsid w:val="00A464DF"/>
    <w:rsid w:val="00A46B9E"/>
    <w:rsid w:val="00A472B1"/>
    <w:rsid w:val="00A47362"/>
    <w:rsid w:val="00A47A38"/>
    <w:rsid w:val="00A509E5"/>
    <w:rsid w:val="00A50A22"/>
    <w:rsid w:val="00A50E24"/>
    <w:rsid w:val="00A51826"/>
    <w:rsid w:val="00A51A52"/>
    <w:rsid w:val="00A51BCA"/>
    <w:rsid w:val="00A522B6"/>
    <w:rsid w:val="00A5280C"/>
    <w:rsid w:val="00A52B1E"/>
    <w:rsid w:val="00A52ED7"/>
    <w:rsid w:val="00A5313D"/>
    <w:rsid w:val="00A53166"/>
    <w:rsid w:val="00A5343B"/>
    <w:rsid w:val="00A53761"/>
    <w:rsid w:val="00A539E4"/>
    <w:rsid w:val="00A53B7F"/>
    <w:rsid w:val="00A53F8E"/>
    <w:rsid w:val="00A5433E"/>
    <w:rsid w:val="00A54708"/>
    <w:rsid w:val="00A55166"/>
    <w:rsid w:val="00A551DB"/>
    <w:rsid w:val="00A55E82"/>
    <w:rsid w:val="00A561EE"/>
    <w:rsid w:val="00A565A5"/>
    <w:rsid w:val="00A5670D"/>
    <w:rsid w:val="00A5694F"/>
    <w:rsid w:val="00A56D34"/>
    <w:rsid w:val="00A574EC"/>
    <w:rsid w:val="00A57830"/>
    <w:rsid w:val="00A6004A"/>
    <w:rsid w:val="00A6082E"/>
    <w:rsid w:val="00A60F61"/>
    <w:rsid w:val="00A610DE"/>
    <w:rsid w:val="00A614FB"/>
    <w:rsid w:val="00A61676"/>
    <w:rsid w:val="00A61F7B"/>
    <w:rsid w:val="00A621C2"/>
    <w:rsid w:val="00A628A9"/>
    <w:rsid w:val="00A628ED"/>
    <w:rsid w:val="00A6299D"/>
    <w:rsid w:val="00A62C87"/>
    <w:rsid w:val="00A62E52"/>
    <w:rsid w:val="00A62EFF"/>
    <w:rsid w:val="00A63A9F"/>
    <w:rsid w:val="00A63B95"/>
    <w:rsid w:val="00A64106"/>
    <w:rsid w:val="00A652A0"/>
    <w:rsid w:val="00A654DA"/>
    <w:rsid w:val="00A6566D"/>
    <w:rsid w:val="00A65BAE"/>
    <w:rsid w:val="00A66181"/>
    <w:rsid w:val="00A662B3"/>
    <w:rsid w:val="00A663E4"/>
    <w:rsid w:val="00A66487"/>
    <w:rsid w:val="00A666A9"/>
    <w:rsid w:val="00A66929"/>
    <w:rsid w:val="00A67664"/>
    <w:rsid w:val="00A67A87"/>
    <w:rsid w:val="00A70B52"/>
    <w:rsid w:val="00A70CC2"/>
    <w:rsid w:val="00A70D90"/>
    <w:rsid w:val="00A70DD1"/>
    <w:rsid w:val="00A713E0"/>
    <w:rsid w:val="00A71677"/>
    <w:rsid w:val="00A71DFC"/>
    <w:rsid w:val="00A728B0"/>
    <w:rsid w:val="00A72F2F"/>
    <w:rsid w:val="00A730FA"/>
    <w:rsid w:val="00A731B2"/>
    <w:rsid w:val="00A7321C"/>
    <w:rsid w:val="00A732B5"/>
    <w:rsid w:val="00A734C4"/>
    <w:rsid w:val="00A73504"/>
    <w:rsid w:val="00A73559"/>
    <w:rsid w:val="00A73F1E"/>
    <w:rsid w:val="00A73F8F"/>
    <w:rsid w:val="00A748EF"/>
    <w:rsid w:val="00A749F5"/>
    <w:rsid w:val="00A74B8D"/>
    <w:rsid w:val="00A74BEE"/>
    <w:rsid w:val="00A74F33"/>
    <w:rsid w:val="00A74F7B"/>
    <w:rsid w:val="00A755D4"/>
    <w:rsid w:val="00A75940"/>
    <w:rsid w:val="00A75B4F"/>
    <w:rsid w:val="00A75BCF"/>
    <w:rsid w:val="00A75CD5"/>
    <w:rsid w:val="00A75D26"/>
    <w:rsid w:val="00A76154"/>
    <w:rsid w:val="00A76559"/>
    <w:rsid w:val="00A76A5B"/>
    <w:rsid w:val="00A77089"/>
    <w:rsid w:val="00A7789D"/>
    <w:rsid w:val="00A8089F"/>
    <w:rsid w:val="00A80C39"/>
    <w:rsid w:val="00A80FD7"/>
    <w:rsid w:val="00A81101"/>
    <w:rsid w:val="00A8157C"/>
    <w:rsid w:val="00A815A5"/>
    <w:rsid w:val="00A81B67"/>
    <w:rsid w:val="00A826EA"/>
    <w:rsid w:val="00A828B2"/>
    <w:rsid w:val="00A829A9"/>
    <w:rsid w:val="00A82C5B"/>
    <w:rsid w:val="00A830AD"/>
    <w:rsid w:val="00A834A2"/>
    <w:rsid w:val="00A84460"/>
    <w:rsid w:val="00A84700"/>
    <w:rsid w:val="00A84AF3"/>
    <w:rsid w:val="00A84B7A"/>
    <w:rsid w:val="00A84F47"/>
    <w:rsid w:val="00A851B0"/>
    <w:rsid w:val="00A85617"/>
    <w:rsid w:val="00A856E1"/>
    <w:rsid w:val="00A8592E"/>
    <w:rsid w:val="00A8626D"/>
    <w:rsid w:val="00A86BB6"/>
    <w:rsid w:val="00A87367"/>
    <w:rsid w:val="00A873DC"/>
    <w:rsid w:val="00A87507"/>
    <w:rsid w:val="00A876BB"/>
    <w:rsid w:val="00A879C3"/>
    <w:rsid w:val="00A879FA"/>
    <w:rsid w:val="00A907F3"/>
    <w:rsid w:val="00A90989"/>
    <w:rsid w:val="00A909AF"/>
    <w:rsid w:val="00A91021"/>
    <w:rsid w:val="00A913B0"/>
    <w:rsid w:val="00A917F7"/>
    <w:rsid w:val="00A91969"/>
    <w:rsid w:val="00A9200B"/>
    <w:rsid w:val="00A9290F"/>
    <w:rsid w:val="00A92AAE"/>
    <w:rsid w:val="00A92AFF"/>
    <w:rsid w:val="00A9345F"/>
    <w:rsid w:val="00A941C4"/>
    <w:rsid w:val="00A94AAE"/>
    <w:rsid w:val="00A94FDB"/>
    <w:rsid w:val="00A958C3"/>
    <w:rsid w:val="00A95995"/>
    <w:rsid w:val="00A95BE6"/>
    <w:rsid w:val="00A95EA8"/>
    <w:rsid w:val="00A95EF0"/>
    <w:rsid w:val="00A968C2"/>
    <w:rsid w:val="00A97264"/>
    <w:rsid w:val="00A97AD6"/>
    <w:rsid w:val="00AA0075"/>
    <w:rsid w:val="00AA025A"/>
    <w:rsid w:val="00AA06B8"/>
    <w:rsid w:val="00AA0819"/>
    <w:rsid w:val="00AA09CC"/>
    <w:rsid w:val="00AA1399"/>
    <w:rsid w:val="00AA1776"/>
    <w:rsid w:val="00AA19A0"/>
    <w:rsid w:val="00AA1E77"/>
    <w:rsid w:val="00AA2268"/>
    <w:rsid w:val="00AA2428"/>
    <w:rsid w:val="00AA24E6"/>
    <w:rsid w:val="00AA2589"/>
    <w:rsid w:val="00AA26C6"/>
    <w:rsid w:val="00AA295A"/>
    <w:rsid w:val="00AA2BC6"/>
    <w:rsid w:val="00AA37E3"/>
    <w:rsid w:val="00AA41F0"/>
    <w:rsid w:val="00AA42EA"/>
    <w:rsid w:val="00AA4716"/>
    <w:rsid w:val="00AA4732"/>
    <w:rsid w:val="00AA4A0C"/>
    <w:rsid w:val="00AA4B94"/>
    <w:rsid w:val="00AA4ECA"/>
    <w:rsid w:val="00AA5212"/>
    <w:rsid w:val="00AA54AE"/>
    <w:rsid w:val="00AA6128"/>
    <w:rsid w:val="00AA626D"/>
    <w:rsid w:val="00AA6FBC"/>
    <w:rsid w:val="00AA7A26"/>
    <w:rsid w:val="00AA7B0F"/>
    <w:rsid w:val="00AB0CA3"/>
    <w:rsid w:val="00AB1242"/>
    <w:rsid w:val="00AB1C0D"/>
    <w:rsid w:val="00AB20EA"/>
    <w:rsid w:val="00AB2292"/>
    <w:rsid w:val="00AB2664"/>
    <w:rsid w:val="00AB26C7"/>
    <w:rsid w:val="00AB2742"/>
    <w:rsid w:val="00AB2E1E"/>
    <w:rsid w:val="00AB31EA"/>
    <w:rsid w:val="00AB34F8"/>
    <w:rsid w:val="00AB38D6"/>
    <w:rsid w:val="00AB4420"/>
    <w:rsid w:val="00AB4A0D"/>
    <w:rsid w:val="00AB4BE8"/>
    <w:rsid w:val="00AB4C50"/>
    <w:rsid w:val="00AB4CBB"/>
    <w:rsid w:val="00AB4EC1"/>
    <w:rsid w:val="00AB624C"/>
    <w:rsid w:val="00AB67F0"/>
    <w:rsid w:val="00AB6AA8"/>
    <w:rsid w:val="00AB6AAD"/>
    <w:rsid w:val="00AB6D1C"/>
    <w:rsid w:val="00AB722D"/>
    <w:rsid w:val="00AB746E"/>
    <w:rsid w:val="00AB78A5"/>
    <w:rsid w:val="00AB78A9"/>
    <w:rsid w:val="00AC0433"/>
    <w:rsid w:val="00AC050D"/>
    <w:rsid w:val="00AC096D"/>
    <w:rsid w:val="00AC0B75"/>
    <w:rsid w:val="00AC13A6"/>
    <w:rsid w:val="00AC1719"/>
    <w:rsid w:val="00AC1AD5"/>
    <w:rsid w:val="00AC1BC8"/>
    <w:rsid w:val="00AC1BDB"/>
    <w:rsid w:val="00AC1E97"/>
    <w:rsid w:val="00AC2461"/>
    <w:rsid w:val="00AC2841"/>
    <w:rsid w:val="00AC286F"/>
    <w:rsid w:val="00AC2BCA"/>
    <w:rsid w:val="00AC2F83"/>
    <w:rsid w:val="00AC3178"/>
    <w:rsid w:val="00AC369F"/>
    <w:rsid w:val="00AC4110"/>
    <w:rsid w:val="00AC4445"/>
    <w:rsid w:val="00AC48BA"/>
    <w:rsid w:val="00AC4C56"/>
    <w:rsid w:val="00AC54F9"/>
    <w:rsid w:val="00AC564F"/>
    <w:rsid w:val="00AC5AAB"/>
    <w:rsid w:val="00AC5B46"/>
    <w:rsid w:val="00AC6706"/>
    <w:rsid w:val="00AC6A6E"/>
    <w:rsid w:val="00AC70D7"/>
    <w:rsid w:val="00AC79AC"/>
    <w:rsid w:val="00AC79C8"/>
    <w:rsid w:val="00AC7A8F"/>
    <w:rsid w:val="00AC7EDD"/>
    <w:rsid w:val="00AD0BDD"/>
    <w:rsid w:val="00AD0C7D"/>
    <w:rsid w:val="00AD2376"/>
    <w:rsid w:val="00AD262F"/>
    <w:rsid w:val="00AD296C"/>
    <w:rsid w:val="00AD29DA"/>
    <w:rsid w:val="00AD3F06"/>
    <w:rsid w:val="00AD445B"/>
    <w:rsid w:val="00AD44A3"/>
    <w:rsid w:val="00AD4B8F"/>
    <w:rsid w:val="00AD4DAB"/>
    <w:rsid w:val="00AD4E6C"/>
    <w:rsid w:val="00AD63A0"/>
    <w:rsid w:val="00AD6417"/>
    <w:rsid w:val="00AD647A"/>
    <w:rsid w:val="00AD67BE"/>
    <w:rsid w:val="00AD67E3"/>
    <w:rsid w:val="00AD6809"/>
    <w:rsid w:val="00AD732A"/>
    <w:rsid w:val="00AD74B3"/>
    <w:rsid w:val="00AD7583"/>
    <w:rsid w:val="00AD7901"/>
    <w:rsid w:val="00AD7A47"/>
    <w:rsid w:val="00AD7C11"/>
    <w:rsid w:val="00AD7F9A"/>
    <w:rsid w:val="00AE0A9C"/>
    <w:rsid w:val="00AE0CA8"/>
    <w:rsid w:val="00AE0F1D"/>
    <w:rsid w:val="00AE0FC1"/>
    <w:rsid w:val="00AE100C"/>
    <w:rsid w:val="00AE1143"/>
    <w:rsid w:val="00AE18C2"/>
    <w:rsid w:val="00AE1911"/>
    <w:rsid w:val="00AE19AA"/>
    <w:rsid w:val="00AE2395"/>
    <w:rsid w:val="00AE2A49"/>
    <w:rsid w:val="00AE2B06"/>
    <w:rsid w:val="00AE3DD9"/>
    <w:rsid w:val="00AE3FFB"/>
    <w:rsid w:val="00AE43F2"/>
    <w:rsid w:val="00AE44CC"/>
    <w:rsid w:val="00AE488B"/>
    <w:rsid w:val="00AE48B4"/>
    <w:rsid w:val="00AE4CE2"/>
    <w:rsid w:val="00AE4EEA"/>
    <w:rsid w:val="00AE527B"/>
    <w:rsid w:val="00AE5470"/>
    <w:rsid w:val="00AE5713"/>
    <w:rsid w:val="00AE5D81"/>
    <w:rsid w:val="00AE5FAE"/>
    <w:rsid w:val="00AE61CE"/>
    <w:rsid w:val="00AE66BF"/>
    <w:rsid w:val="00AE6C40"/>
    <w:rsid w:val="00AE6E1B"/>
    <w:rsid w:val="00AE7503"/>
    <w:rsid w:val="00AE7FF7"/>
    <w:rsid w:val="00AF0173"/>
    <w:rsid w:val="00AF0F73"/>
    <w:rsid w:val="00AF10A8"/>
    <w:rsid w:val="00AF1663"/>
    <w:rsid w:val="00AF1CC2"/>
    <w:rsid w:val="00AF1CCB"/>
    <w:rsid w:val="00AF20C7"/>
    <w:rsid w:val="00AF23ED"/>
    <w:rsid w:val="00AF2988"/>
    <w:rsid w:val="00AF2A37"/>
    <w:rsid w:val="00AF39E1"/>
    <w:rsid w:val="00AF3AED"/>
    <w:rsid w:val="00AF4831"/>
    <w:rsid w:val="00AF4982"/>
    <w:rsid w:val="00AF4DF9"/>
    <w:rsid w:val="00AF52EB"/>
    <w:rsid w:val="00AF53B4"/>
    <w:rsid w:val="00AF5F98"/>
    <w:rsid w:val="00AF606B"/>
    <w:rsid w:val="00AF61AA"/>
    <w:rsid w:val="00AF650E"/>
    <w:rsid w:val="00AF6780"/>
    <w:rsid w:val="00AF6833"/>
    <w:rsid w:val="00AF6E34"/>
    <w:rsid w:val="00AF74E8"/>
    <w:rsid w:val="00AF787B"/>
    <w:rsid w:val="00AF7D69"/>
    <w:rsid w:val="00AF7D8A"/>
    <w:rsid w:val="00AF7E0E"/>
    <w:rsid w:val="00B00698"/>
    <w:rsid w:val="00B00D4B"/>
    <w:rsid w:val="00B00F56"/>
    <w:rsid w:val="00B00F9A"/>
    <w:rsid w:val="00B01104"/>
    <w:rsid w:val="00B0110A"/>
    <w:rsid w:val="00B015E5"/>
    <w:rsid w:val="00B026F3"/>
    <w:rsid w:val="00B02769"/>
    <w:rsid w:val="00B02831"/>
    <w:rsid w:val="00B029F6"/>
    <w:rsid w:val="00B0396E"/>
    <w:rsid w:val="00B03A82"/>
    <w:rsid w:val="00B03C7F"/>
    <w:rsid w:val="00B03DD4"/>
    <w:rsid w:val="00B04210"/>
    <w:rsid w:val="00B04372"/>
    <w:rsid w:val="00B04B59"/>
    <w:rsid w:val="00B04E0F"/>
    <w:rsid w:val="00B05103"/>
    <w:rsid w:val="00B054B2"/>
    <w:rsid w:val="00B05C09"/>
    <w:rsid w:val="00B05C70"/>
    <w:rsid w:val="00B06007"/>
    <w:rsid w:val="00B061BB"/>
    <w:rsid w:val="00B06332"/>
    <w:rsid w:val="00B067C8"/>
    <w:rsid w:val="00B06871"/>
    <w:rsid w:val="00B069F7"/>
    <w:rsid w:val="00B07758"/>
    <w:rsid w:val="00B101AD"/>
    <w:rsid w:val="00B10D7E"/>
    <w:rsid w:val="00B10E73"/>
    <w:rsid w:val="00B10FD4"/>
    <w:rsid w:val="00B118B7"/>
    <w:rsid w:val="00B11A5B"/>
    <w:rsid w:val="00B11B39"/>
    <w:rsid w:val="00B12300"/>
    <w:rsid w:val="00B1244C"/>
    <w:rsid w:val="00B12EAB"/>
    <w:rsid w:val="00B132E2"/>
    <w:rsid w:val="00B135FF"/>
    <w:rsid w:val="00B1375D"/>
    <w:rsid w:val="00B13E57"/>
    <w:rsid w:val="00B14509"/>
    <w:rsid w:val="00B148A1"/>
    <w:rsid w:val="00B15277"/>
    <w:rsid w:val="00B153D2"/>
    <w:rsid w:val="00B15430"/>
    <w:rsid w:val="00B15459"/>
    <w:rsid w:val="00B15551"/>
    <w:rsid w:val="00B15D65"/>
    <w:rsid w:val="00B16546"/>
    <w:rsid w:val="00B16667"/>
    <w:rsid w:val="00B16839"/>
    <w:rsid w:val="00B1687B"/>
    <w:rsid w:val="00B16AC6"/>
    <w:rsid w:val="00B16D67"/>
    <w:rsid w:val="00B17195"/>
    <w:rsid w:val="00B17449"/>
    <w:rsid w:val="00B205AE"/>
    <w:rsid w:val="00B20975"/>
    <w:rsid w:val="00B209A6"/>
    <w:rsid w:val="00B20AA8"/>
    <w:rsid w:val="00B20E63"/>
    <w:rsid w:val="00B21304"/>
    <w:rsid w:val="00B21CCF"/>
    <w:rsid w:val="00B21E14"/>
    <w:rsid w:val="00B21E39"/>
    <w:rsid w:val="00B2241B"/>
    <w:rsid w:val="00B22745"/>
    <w:rsid w:val="00B227A2"/>
    <w:rsid w:val="00B22B7F"/>
    <w:rsid w:val="00B22DCA"/>
    <w:rsid w:val="00B22FF1"/>
    <w:rsid w:val="00B230C1"/>
    <w:rsid w:val="00B2365F"/>
    <w:rsid w:val="00B23BC2"/>
    <w:rsid w:val="00B23CD1"/>
    <w:rsid w:val="00B2464D"/>
    <w:rsid w:val="00B24C89"/>
    <w:rsid w:val="00B251E1"/>
    <w:rsid w:val="00B25460"/>
    <w:rsid w:val="00B25D17"/>
    <w:rsid w:val="00B25D3E"/>
    <w:rsid w:val="00B25F2C"/>
    <w:rsid w:val="00B25F34"/>
    <w:rsid w:val="00B2614A"/>
    <w:rsid w:val="00B26473"/>
    <w:rsid w:val="00B26691"/>
    <w:rsid w:val="00B26E67"/>
    <w:rsid w:val="00B270D6"/>
    <w:rsid w:val="00B2777B"/>
    <w:rsid w:val="00B30AEE"/>
    <w:rsid w:val="00B30B30"/>
    <w:rsid w:val="00B30D24"/>
    <w:rsid w:val="00B31559"/>
    <w:rsid w:val="00B31587"/>
    <w:rsid w:val="00B31D35"/>
    <w:rsid w:val="00B31F03"/>
    <w:rsid w:val="00B3213F"/>
    <w:rsid w:val="00B3273E"/>
    <w:rsid w:val="00B337AB"/>
    <w:rsid w:val="00B340E0"/>
    <w:rsid w:val="00B34970"/>
    <w:rsid w:val="00B34F88"/>
    <w:rsid w:val="00B3563A"/>
    <w:rsid w:val="00B36A13"/>
    <w:rsid w:val="00B36B1B"/>
    <w:rsid w:val="00B37075"/>
    <w:rsid w:val="00B3764C"/>
    <w:rsid w:val="00B40280"/>
    <w:rsid w:val="00B40358"/>
    <w:rsid w:val="00B40431"/>
    <w:rsid w:val="00B40E1E"/>
    <w:rsid w:val="00B40FE3"/>
    <w:rsid w:val="00B41664"/>
    <w:rsid w:val="00B4188C"/>
    <w:rsid w:val="00B4218F"/>
    <w:rsid w:val="00B42225"/>
    <w:rsid w:val="00B42582"/>
    <w:rsid w:val="00B428F2"/>
    <w:rsid w:val="00B42BA5"/>
    <w:rsid w:val="00B42D5F"/>
    <w:rsid w:val="00B42E3B"/>
    <w:rsid w:val="00B4304C"/>
    <w:rsid w:val="00B4318D"/>
    <w:rsid w:val="00B43764"/>
    <w:rsid w:val="00B439BB"/>
    <w:rsid w:val="00B43B5C"/>
    <w:rsid w:val="00B43DF3"/>
    <w:rsid w:val="00B43FD0"/>
    <w:rsid w:val="00B442C7"/>
    <w:rsid w:val="00B443C4"/>
    <w:rsid w:val="00B44C52"/>
    <w:rsid w:val="00B45487"/>
    <w:rsid w:val="00B45B63"/>
    <w:rsid w:val="00B45CCA"/>
    <w:rsid w:val="00B45E4A"/>
    <w:rsid w:val="00B4609B"/>
    <w:rsid w:val="00B46296"/>
    <w:rsid w:val="00B465AB"/>
    <w:rsid w:val="00B4677F"/>
    <w:rsid w:val="00B46E19"/>
    <w:rsid w:val="00B46F2B"/>
    <w:rsid w:val="00B47060"/>
    <w:rsid w:val="00B47577"/>
    <w:rsid w:val="00B479E9"/>
    <w:rsid w:val="00B47C43"/>
    <w:rsid w:val="00B50761"/>
    <w:rsid w:val="00B50872"/>
    <w:rsid w:val="00B50AE2"/>
    <w:rsid w:val="00B50D10"/>
    <w:rsid w:val="00B5112C"/>
    <w:rsid w:val="00B51A5F"/>
    <w:rsid w:val="00B51D43"/>
    <w:rsid w:val="00B5222B"/>
    <w:rsid w:val="00B52387"/>
    <w:rsid w:val="00B523D4"/>
    <w:rsid w:val="00B524B6"/>
    <w:rsid w:val="00B52F88"/>
    <w:rsid w:val="00B53009"/>
    <w:rsid w:val="00B5338F"/>
    <w:rsid w:val="00B53B7B"/>
    <w:rsid w:val="00B540ED"/>
    <w:rsid w:val="00B54526"/>
    <w:rsid w:val="00B54A21"/>
    <w:rsid w:val="00B54C4D"/>
    <w:rsid w:val="00B54F0A"/>
    <w:rsid w:val="00B54F8D"/>
    <w:rsid w:val="00B551CC"/>
    <w:rsid w:val="00B551EC"/>
    <w:rsid w:val="00B5527B"/>
    <w:rsid w:val="00B555E5"/>
    <w:rsid w:val="00B55BD5"/>
    <w:rsid w:val="00B55C68"/>
    <w:rsid w:val="00B55D6B"/>
    <w:rsid w:val="00B55D92"/>
    <w:rsid w:val="00B56336"/>
    <w:rsid w:val="00B56AA0"/>
    <w:rsid w:val="00B56D4F"/>
    <w:rsid w:val="00B56F6A"/>
    <w:rsid w:val="00B57450"/>
    <w:rsid w:val="00B57674"/>
    <w:rsid w:val="00B5769F"/>
    <w:rsid w:val="00B576EA"/>
    <w:rsid w:val="00B57CBB"/>
    <w:rsid w:val="00B603D7"/>
    <w:rsid w:val="00B606C2"/>
    <w:rsid w:val="00B607D6"/>
    <w:rsid w:val="00B60D6E"/>
    <w:rsid w:val="00B60E9A"/>
    <w:rsid w:val="00B61656"/>
    <w:rsid w:val="00B61DD5"/>
    <w:rsid w:val="00B62080"/>
    <w:rsid w:val="00B621D6"/>
    <w:rsid w:val="00B6225B"/>
    <w:rsid w:val="00B622EF"/>
    <w:rsid w:val="00B62618"/>
    <w:rsid w:val="00B626DD"/>
    <w:rsid w:val="00B62C74"/>
    <w:rsid w:val="00B62CF0"/>
    <w:rsid w:val="00B6361A"/>
    <w:rsid w:val="00B63854"/>
    <w:rsid w:val="00B64B34"/>
    <w:rsid w:val="00B64EC0"/>
    <w:rsid w:val="00B64F65"/>
    <w:rsid w:val="00B6516D"/>
    <w:rsid w:val="00B65197"/>
    <w:rsid w:val="00B65805"/>
    <w:rsid w:val="00B65A54"/>
    <w:rsid w:val="00B65DAB"/>
    <w:rsid w:val="00B663D3"/>
    <w:rsid w:val="00B666C1"/>
    <w:rsid w:val="00B666CE"/>
    <w:rsid w:val="00B66A72"/>
    <w:rsid w:val="00B66C1B"/>
    <w:rsid w:val="00B66EFA"/>
    <w:rsid w:val="00B67461"/>
    <w:rsid w:val="00B675A8"/>
    <w:rsid w:val="00B67948"/>
    <w:rsid w:val="00B67C1B"/>
    <w:rsid w:val="00B67CB6"/>
    <w:rsid w:val="00B67E02"/>
    <w:rsid w:val="00B703E9"/>
    <w:rsid w:val="00B708AE"/>
    <w:rsid w:val="00B708E9"/>
    <w:rsid w:val="00B709D6"/>
    <w:rsid w:val="00B713C4"/>
    <w:rsid w:val="00B719F3"/>
    <w:rsid w:val="00B71C9E"/>
    <w:rsid w:val="00B72505"/>
    <w:rsid w:val="00B72C0C"/>
    <w:rsid w:val="00B72E03"/>
    <w:rsid w:val="00B73E36"/>
    <w:rsid w:val="00B740C1"/>
    <w:rsid w:val="00B7423A"/>
    <w:rsid w:val="00B74739"/>
    <w:rsid w:val="00B75088"/>
    <w:rsid w:val="00B75963"/>
    <w:rsid w:val="00B75C10"/>
    <w:rsid w:val="00B75D95"/>
    <w:rsid w:val="00B76216"/>
    <w:rsid w:val="00B76326"/>
    <w:rsid w:val="00B76434"/>
    <w:rsid w:val="00B764F9"/>
    <w:rsid w:val="00B765C8"/>
    <w:rsid w:val="00B76878"/>
    <w:rsid w:val="00B76CCE"/>
    <w:rsid w:val="00B773B7"/>
    <w:rsid w:val="00B77442"/>
    <w:rsid w:val="00B77C7C"/>
    <w:rsid w:val="00B802AD"/>
    <w:rsid w:val="00B803E6"/>
    <w:rsid w:val="00B8061B"/>
    <w:rsid w:val="00B80676"/>
    <w:rsid w:val="00B808FF"/>
    <w:rsid w:val="00B810DC"/>
    <w:rsid w:val="00B81226"/>
    <w:rsid w:val="00B812F8"/>
    <w:rsid w:val="00B81A53"/>
    <w:rsid w:val="00B81CCB"/>
    <w:rsid w:val="00B81D1E"/>
    <w:rsid w:val="00B81E55"/>
    <w:rsid w:val="00B8207F"/>
    <w:rsid w:val="00B827C2"/>
    <w:rsid w:val="00B8281F"/>
    <w:rsid w:val="00B82B4F"/>
    <w:rsid w:val="00B82B92"/>
    <w:rsid w:val="00B83A47"/>
    <w:rsid w:val="00B83B5F"/>
    <w:rsid w:val="00B8507F"/>
    <w:rsid w:val="00B850B1"/>
    <w:rsid w:val="00B851C3"/>
    <w:rsid w:val="00B85237"/>
    <w:rsid w:val="00B8536E"/>
    <w:rsid w:val="00B85888"/>
    <w:rsid w:val="00B8595C"/>
    <w:rsid w:val="00B85B45"/>
    <w:rsid w:val="00B85D91"/>
    <w:rsid w:val="00B85E09"/>
    <w:rsid w:val="00B86362"/>
    <w:rsid w:val="00B86CEF"/>
    <w:rsid w:val="00B86DBE"/>
    <w:rsid w:val="00B8725C"/>
    <w:rsid w:val="00B875F6"/>
    <w:rsid w:val="00B87703"/>
    <w:rsid w:val="00B87CC6"/>
    <w:rsid w:val="00B9043E"/>
    <w:rsid w:val="00B90982"/>
    <w:rsid w:val="00B90E05"/>
    <w:rsid w:val="00B90E9E"/>
    <w:rsid w:val="00B91064"/>
    <w:rsid w:val="00B91731"/>
    <w:rsid w:val="00B91887"/>
    <w:rsid w:val="00B91A47"/>
    <w:rsid w:val="00B92013"/>
    <w:rsid w:val="00B926ED"/>
    <w:rsid w:val="00B927B6"/>
    <w:rsid w:val="00B92D4B"/>
    <w:rsid w:val="00B930C2"/>
    <w:rsid w:val="00B93254"/>
    <w:rsid w:val="00B93597"/>
    <w:rsid w:val="00B936AB"/>
    <w:rsid w:val="00B93B24"/>
    <w:rsid w:val="00B95492"/>
    <w:rsid w:val="00B9605E"/>
    <w:rsid w:val="00B964F9"/>
    <w:rsid w:val="00B96D36"/>
    <w:rsid w:val="00B97016"/>
    <w:rsid w:val="00B97148"/>
    <w:rsid w:val="00B979B9"/>
    <w:rsid w:val="00B97BCF"/>
    <w:rsid w:val="00B97F59"/>
    <w:rsid w:val="00B97FDE"/>
    <w:rsid w:val="00BA0106"/>
    <w:rsid w:val="00BA1095"/>
    <w:rsid w:val="00BA1270"/>
    <w:rsid w:val="00BA150A"/>
    <w:rsid w:val="00BA1BF4"/>
    <w:rsid w:val="00BA200D"/>
    <w:rsid w:val="00BA203B"/>
    <w:rsid w:val="00BA25F5"/>
    <w:rsid w:val="00BA27B7"/>
    <w:rsid w:val="00BA2957"/>
    <w:rsid w:val="00BA2A39"/>
    <w:rsid w:val="00BA2AA5"/>
    <w:rsid w:val="00BA2D60"/>
    <w:rsid w:val="00BA2D85"/>
    <w:rsid w:val="00BA3188"/>
    <w:rsid w:val="00BA34EA"/>
    <w:rsid w:val="00BA3B5E"/>
    <w:rsid w:val="00BA4556"/>
    <w:rsid w:val="00BA4A86"/>
    <w:rsid w:val="00BA4D58"/>
    <w:rsid w:val="00BA4E0F"/>
    <w:rsid w:val="00BA4E46"/>
    <w:rsid w:val="00BA54C3"/>
    <w:rsid w:val="00BA56BF"/>
    <w:rsid w:val="00BA570B"/>
    <w:rsid w:val="00BA62BB"/>
    <w:rsid w:val="00BA64AB"/>
    <w:rsid w:val="00BA652F"/>
    <w:rsid w:val="00BA6DAD"/>
    <w:rsid w:val="00BA6F7D"/>
    <w:rsid w:val="00BA7826"/>
    <w:rsid w:val="00BA7987"/>
    <w:rsid w:val="00BA7CA0"/>
    <w:rsid w:val="00BA7EE6"/>
    <w:rsid w:val="00BB06C1"/>
    <w:rsid w:val="00BB0731"/>
    <w:rsid w:val="00BB0BF3"/>
    <w:rsid w:val="00BB0F1C"/>
    <w:rsid w:val="00BB0FD8"/>
    <w:rsid w:val="00BB1685"/>
    <w:rsid w:val="00BB1F60"/>
    <w:rsid w:val="00BB240B"/>
    <w:rsid w:val="00BB2A8B"/>
    <w:rsid w:val="00BB2CB9"/>
    <w:rsid w:val="00BB3C5F"/>
    <w:rsid w:val="00BB3D66"/>
    <w:rsid w:val="00BB4160"/>
    <w:rsid w:val="00BB46F4"/>
    <w:rsid w:val="00BB4F58"/>
    <w:rsid w:val="00BB5314"/>
    <w:rsid w:val="00BB5BED"/>
    <w:rsid w:val="00BB5CB8"/>
    <w:rsid w:val="00BB5DCB"/>
    <w:rsid w:val="00BB61AA"/>
    <w:rsid w:val="00BB62E1"/>
    <w:rsid w:val="00BB6804"/>
    <w:rsid w:val="00BB7949"/>
    <w:rsid w:val="00BC005E"/>
    <w:rsid w:val="00BC09B1"/>
    <w:rsid w:val="00BC0BDA"/>
    <w:rsid w:val="00BC0C5F"/>
    <w:rsid w:val="00BC0CA6"/>
    <w:rsid w:val="00BC0F98"/>
    <w:rsid w:val="00BC0FBC"/>
    <w:rsid w:val="00BC1BB3"/>
    <w:rsid w:val="00BC219E"/>
    <w:rsid w:val="00BC2F22"/>
    <w:rsid w:val="00BC2FB5"/>
    <w:rsid w:val="00BC3D6B"/>
    <w:rsid w:val="00BC3EF3"/>
    <w:rsid w:val="00BC4976"/>
    <w:rsid w:val="00BC4B55"/>
    <w:rsid w:val="00BC4C7F"/>
    <w:rsid w:val="00BC50B0"/>
    <w:rsid w:val="00BC51EA"/>
    <w:rsid w:val="00BC5EA0"/>
    <w:rsid w:val="00BC5FC9"/>
    <w:rsid w:val="00BC6088"/>
    <w:rsid w:val="00BC677E"/>
    <w:rsid w:val="00BC6F10"/>
    <w:rsid w:val="00BC7D1C"/>
    <w:rsid w:val="00BD0052"/>
    <w:rsid w:val="00BD0195"/>
    <w:rsid w:val="00BD07E6"/>
    <w:rsid w:val="00BD0A95"/>
    <w:rsid w:val="00BD0B9A"/>
    <w:rsid w:val="00BD0C0E"/>
    <w:rsid w:val="00BD0D43"/>
    <w:rsid w:val="00BD0E41"/>
    <w:rsid w:val="00BD11FB"/>
    <w:rsid w:val="00BD131B"/>
    <w:rsid w:val="00BD161E"/>
    <w:rsid w:val="00BD19E8"/>
    <w:rsid w:val="00BD2096"/>
    <w:rsid w:val="00BD2205"/>
    <w:rsid w:val="00BD247E"/>
    <w:rsid w:val="00BD2A84"/>
    <w:rsid w:val="00BD2AFB"/>
    <w:rsid w:val="00BD33DC"/>
    <w:rsid w:val="00BD3482"/>
    <w:rsid w:val="00BD358A"/>
    <w:rsid w:val="00BD359E"/>
    <w:rsid w:val="00BD3606"/>
    <w:rsid w:val="00BD3ABF"/>
    <w:rsid w:val="00BD3FE5"/>
    <w:rsid w:val="00BD49FB"/>
    <w:rsid w:val="00BD4D15"/>
    <w:rsid w:val="00BD5687"/>
    <w:rsid w:val="00BD5751"/>
    <w:rsid w:val="00BD5984"/>
    <w:rsid w:val="00BD6ADE"/>
    <w:rsid w:val="00BD6BBC"/>
    <w:rsid w:val="00BD6C2D"/>
    <w:rsid w:val="00BD6F39"/>
    <w:rsid w:val="00BD7278"/>
    <w:rsid w:val="00BD7280"/>
    <w:rsid w:val="00BD740E"/>
    <w:rsid w:val="00BD7812"/>
    <w:rsid w:val="00BD7C63"/>
    <w:rsid w:val="00BD7D55"/>
    <w:rsid w:val="00BD7EDA"/>
    <w:rsid w:val="00BE00F5"/>
    <w:rsid w:val="00BE02D5"/>
    <w:rsid w:val="00BE0A8F"/>
    <w:rsid w:val="00BE108D"/>
    <w:rsid w:val="00BE1259"/>
    <w:rsid w:val="00BE1807"/>
    <w:rsid w:val="00BE1A0A"/>
    <w:rsid w:val="00BE1C87"/>
    <w:rsid w:val="00BE1EDD"/>
    <w:rsid w:val="00BE1FC4"/>
    <w:rsid w:val="00BE2AC6"/>
    <w:rsid w:val="00BE3596"/>
    <w:rsid w:val="00BE483A"/>
    <w:rsid w:val="00BE48B6"/>
    <w:rsid w:val="00BE498E"/>
    <w:rsid w:val="00BE506B"/>
    <w:rsid w:val="00BE5084"/>
    <w:rsid w:val="00BE51A0"/>
    <w:rsid w:val="00BE5380"/>
    <w:rsid w:val="00BE5799"/>
    <w:rsid w:val="00BE5EEE"/>
    <w:rsid w:val="00BE5FAD"/>
    <w:rsid w:val="00BE60B0"/>
    <w:rsid w:val="00BE610B"/>
    <w:rsid w:val="00BE629D"/>
    <w:rsid w:val="00BE62A5"/>
    <w:rsid w:val="00BE77EF"/>
    <w:rsid w:val="00BF02C1"/>
    <w:rsid w:val="00BF03EE"/>
    <w:rsid w:val="00BF05CA"/>
    <w:rsid w:val="00BF066B"/>
    <w:rsid w:val="00BF0C0F"/>
    <w:rsid w:val="00BF0C59"/>
    <w:rsid w:val="00BF0CE7"/>
    <w:rsid w:val="00BF0FA7"/>
    <w:rsid w:val="00BF13C0"/>
    <w:rsid w:val="00BF18A1"/>
    <w:rsid w:val="00BF1A27"/>
    <w:rsid w:val="00BF1B62"/>
    <w:rsid w:val="00BF2076"/>
    <w:rsid w:val="00BF218C"/>
    <w:rsid w:val="00BF22BC"/>
    <w:rsid w:val="00BF230F"/>
    <w:rsid w:val="00BF25B6"/>
    <w:rsid w:val="00BF285D"/>
    <w:rsid w:val="00BF29EE"/>
    <w:rsid w:val="00BF2F5F"/>
    <w:rsid w:val="00BF3A5B"/>
    <w:rsid w:val="00BF3B65"/>
    <w:rsid w:val="00BF3F62"/>
    <w:rsid w:val="00BF407A"/>
    <w:rsid w:val="00BF4A1F"/>
    <w:rsid w:val="00BF4ACE"/>
    <w:rsid w:val="00BF4F30"/>
    <w:rsid w:val="00BF5026"/>
    <w:rsid w:val="00BF5503"/>
    <w:rsid w:val="00BF57A5"/>
    <w:rsid w:val="00BF5F26"/>
    <w:rsid w:val="00BF622C"/>
    <w:rsid w:val="00BF6466"/>
    <w:rsid w:val="00BF73AA"/>
    <w:rsid w:val="00BF75FE"/>
    <w:rsid w:val="00BF77AE"/>
    <w:rsid w:val="00BF7867"/>
    <w:rsid w:val="00BF7A9A"/>
    <w:rsid w:val="00BF7CCD"/>
    <w:rsid w:val="00BF7D99"/>
    <w:rsid w:val="00BF7E11"/>
    <w:rsid w:val="00BF7EBB"/>
    <w:rsid w:val="00C0030B"/>
    <w:rsid w:val="00C004D6"/>
    <w:rsid w:val="00C0065D"/>
    <w:rsid w:val="00C0082A"/>
    <w:rsid w:val="00C0116C"/>
    <w:rsid w:val="00C01191"/>
    <w:rsid w:val="00C01777"/>
    <w:rsid w:val="00C01832"/>
    <w:rsid w:val="00C018CC"/>
    <w:rsid w:val="00C0195C"/>
    <w:rsid w:val="00C01FC3"/>
    <w:rsid w:val="00C01FE0"/>
    <w:rsid w:val="00C0241E"/>
    <w:rsid w:val="00C02A47"/>
    <w:rsid w:val="00C02DE2"/>
    <w:rsid w:val="00C02F7F"/>
    <w:rsid w:val="00C034E1"/>
    <w:rsid w:val="00C036A6"/>
    <w:rsid w:val="00C03896"/>
    <w:rsid w:val="00C038C8"/>
    <w:rsid w:val="00C03D60"/>
    <w:rsid w:val="00C040DA"/>
    <w:rsid w:val="00C04406"/>
    <w:rsid w:val="00C0497C"/>
    <w:rsid w:val="00C04DE9"/>
    <w:rsid w:val="00C050FE"/>
    <w:rsid w:val="00C057AC"/>
    <w:rsid w:val="00C05986"/>
    <w:rsid w:val="00C05C4F"/>
    <w:rsid w:val="00C06B0D"/>
    <w:rsid w:val="00C07012"/>
    <w:rsid w:val="00C07217"/>
    <w:rsid w:val="00C074D9"/>
    <w:rsid w:val="00C0762A"/>
    <w:rsid w:val="00C07A01"/>
    <w:rsid w:val="00C07BB6"/>
    <w:rsid w:val="00C07D13"/>
    <w:rsid w:val="00C101E9"/>
    <w:rsid w:val="00C1053E"/>
    <w:rsid w:val="00C10726"/>
    <w:rsid w:val="00C10B0B"/>
    <w:rsid w:val="00C1187C"/>
    <w:rsid w:val="00C11989"/>
    <w:rsid w:val="00C119FD"/>
    <w:rsid w:val="00C11B98"/>
    <w:rsid w:val="00C11CCF"/>
    <w:rsid w:val="00C11D29"/>
    <w:rsid w:val="00C11DCD"/>
    <w:rsid w:val="00C12008"/>
    <w:rsid w:val="00C12459"/>
    <w:rsid w:val="00C12E74"/>
    <w:rsid w:val="00C132C8"/>
    <w:rsid w:val="00C133A5"/>
    <w:rsid w:val="00C133D2"/>
    <w:rsid w:val="00C13EFF"/>
    <w:rsid w:val="00C1442E"/>
    <w:rsid w:val="00C147EB"/>
    <w:rsid w:val="00C14A0B"/>
    <w:rsid w:val="00C14D8F"/>
    <w:rsid w:val="00C14FD6"/>
    <w:rsid w:val="00C15540"/>
    <w:rsid w:val="00C1558C"/>
    <w:rsid w:val="00C158F5"/>
    <w:rsid w:val="00C15D93"/>
    <w:rsid w:val="00C15E5F"/>
    <w:rsid w:val="00C16FA3"/>
    <w:rsid w:val="00C17A40"/>
    <w:rsid w:val="00C17B85"/>
    <w:rsid w:val="00C201BF"/>
    <w:rsid w:val="00C20497"/>
    <w:rsid w:val="00C20CE8"/>
    <w:rsid w:val="00C211EA"/>
    <w:rsid w:val="00C215CC"/>
    <w:rsid w:val="00C217AF"/>
    <w:rsid w:val="00C21CD8"/>
    <w:rsid w:val="00C224C1"/>
    <w:rsid w:val="00C22759"/>
    <w:rsid w:val="00C22768"/>
    <w:rsid w:val="00C229CE"/>
    <w:rsid w:val="00C23613"/>
    <w:rsid w:val="00C23A58"/>
    <w:rsid w:val="00C23E79"/>
    <w:rsid w:val="00C23EEA"/>
    <w:rsid w:val="00C24056"/>
    <w:rsid w:val="00C2448D"/>
    <w:rsid w:val="00C245D3"/>
    <w:rsid w:val="00C248E0"/>
    <w:rsid w:val="00C25019"/>
    <w:rsid w:val="00C25045"/>
    <w:rsid w:val="00C25145"/>
    <w:rsid w:val="00C252A8"/>
    <w:rsid w:val="00C25488"/>
    <w:rsid w:val="00C25864"/>
    <w:rsid w:val="00C259E4"/>
    <w:rsid w:val="00C260F2"/>
    <w:rsid w:val="00C26549"/>
    <w:rsid w:val="00C2671C"/>
    <w:rsid w:val="00C26B03"/>
    <w:rsid w:val="00C2708A"/>
    <w:rsid w:val="00C306DB"/>
    <w:rsid w:val="00C3071A"/>
    <w:rsid w:val="00C30B06"/>
    <w:rsid w:val="00C30C59"/>
    <w:rsid w:val="00C30C6B"/>
    <w:rsid w:val="00C30D55"/>
    <w:rsid w:val="00C3165F"/>
    <w:rsid w:val="00C3168A"/>
    <w:rsid w:val="00C316AB"/>
    <w:rsid w:val="00C31885"/>
    <w:rsid w:val="00C31BDA"/>
    <w:rsid w:val="00C31C68"/>
    <w:rsid w:val="00C31D00"/>
    <w:rsid w:val="00C31E26"/>
    <w:rsid w:val="00C327FC"/>
    <w:rsid w:val="00C32922"/>
    <w:rsid w:val="00C33012"/>
    <w:rsid w:val="00C33373"/>
    <w:rsid w:val="00C3390C"/>
    <w:rsid w:val="00C33B17"/>
    <w:rsid w:val="00C33BAD"/>
    <w:rsid w:val="00C340FD"/>
    <w:rsid w:val="00C3480F"/>
    <w:rsid w:val="00C3482E"/>
    <w:rsid w:val="00C34838"/>
    <w:rsid w:val="00C34926"/>
    <w:rsid w:val="00C34F54"/>
    <w:rsid w:val="00C3558F"/>
    <w:rsid w:val="00C35C57"/>
    <w:rsid w:val="00C3607F"/>
    <w:rsid w:val="00C360D4"/>
    <w:rsid w:val="00C364F6"/>
    <w:rsid w:val="00C36842"/>
    <w:rsid w:val="00C36D88"/>
    <w:rsid w:val="00C373DF"/>
    <w:rsid w:val="00C373FA"/>
    <w:rsid w:val="00C37610"/>
    <w:rsid w:val="00C376A2"/>
    <w:rsid w:val="00C4014C"/>
    <w:rsid w:val="00C41502"/>
    <w:rsid w:val="00C41DB2"/>
    <w:rsid w:val="00C42194"/>
    <w:rsid w:val="00C427E1"/>
    <w:rsid w:val="00C42B30"/>
    <w:rsid w:val="00C42EA5"/>
    <w:rsid w:val="00C430D0"/>
    <w:rsid w:val="00C43157"/>
    <w:rsid w:val="00C4344C"/>
    <w:rsid w:val="00C43745"/>
    <w:rsid w:val="00C4386E"/>
    <w:rsid w:val="00C438D3"/>
    <w:rsid w:val="00C43A0D"/>
    <w:rsid w:val="00C43CBB"/>
    <w:rsid w:val="00C4407A"/>
    <w:rsid w:val="00C443AD"/>
    <w:rsid w:val="00C447B8"/>
    <w:rsid w:val="00C44832"/>
    <w:rsid w:val="00C448B1"/>
    <w:rsid w:val="00C473AB"/>
    <w:rsid w:val="00C4749D"/>
    <w:rsid w:val="00C47915"/>
    <w:rsid w:val="00C47B01"/>
    <w:rsid w:val="00C47D3D"/>
    <w:rsid w:val="00C50920"/>
    <w:rsid w:val="00C50FAA"/>
    <w:rsid w:val="00C513F8"/>
    <w:rsid w:val="00C51683"/>
    <w:rsid w:val="00C517F5"/>
    <w:rsid w:val="00C51A62"/>
    <w:rsid w:val="00C51B9D"/>
    <w:rsid w:val="00C51E8E"/>
    <w:rsid w:val="00C5219D"/>
    <w:rsid w:val="00C52871"/>
    <w:rsid w:val="00C52F60"/>
    <w:rsid w:val="00C53198"/>
    <w:rsid w:val="00C53436"/>
    <w:rsid w:val="00C539C0"/>
    <w:rsid w:val="00C53C92"/>
    <w:rsid w:val="00C543D6"/>
    <w:rsid w:val="00C54459"/>
    <w:rsid w:val="00C54787"/>
    <w:rsid w:val="00C54F61"/>
    <w:rsid w:val="00C55052"/>
    <w:rsid w:val="00C55383"/>
    <w:rsid w:val="00C55935"/>
    <w:rsid w:val="00C559C7"/>
    <w:rsid w:val="00C56463"/>
    <w:rsid w:val="00C565BD"/>
    <w:rsid w:val="00C5663F"/>
    <w:rsid w:val="00C5678F"/>
    <w:rsid w:val="00C56E5A"/>
    <w:rsid w:val="00C57282"/>
    <w:rsid w:val="00C57333"/>
    <w:rsid w:val="00C57694"/>
    <w:rsid w:val="00C57E46"/>
    <w:rsid w:val="00C57E50"/>
    <w:rsid w:val="00C57F3B"/>
    <w:rsid w:val="00C604BA"/>
    <w:rsid w:val="00C6098B"/>
    <w:rsid w:val="00C60F61"/>
    <w:rsid w:val="00C61183"/>
    <w:rsid w:val="00C61A2B"/>
    <w:rsid w:val="00C61EFF"/>
    <w:rsid w:val="00C61F81"/>
    <w:rsid w:val="00C62792"/>
    <w:rsid w:val="00C62889"/>
    <w:rsid w:val="00C62AA5"/>
    <w:rsid w:val="00C63004"/>
    <w:rsid w:val="00C639EA"/>
    <w:rsid w:val="00C63E30"/>
    <w:rsid w:val="00C63FA6"/>
    <w:rsid w:val="00C63FB6"/>
    <w:rsid w:val="00C6418E"/>
    <w:rsid w:val="00C64442"/>
    <w:rsid w:val="00C64C77"/>
    <w:rsid w:val="00C64CC2"/>
    <w:rsid w:val="00C651C7"/>
    <w:rsid w:val="00C65580"/>
    <w:rsid w:val="00C656F1"/>
    <w:rsid w:val="00C659F6"/>
    <w:rsid w:val="00C65CED"/>
    <w:rsid w:val="00C65EF5"/>
    <w:rsid w:val="00C67522"/>
    <w:rsid w:val="00C67698"/>
    <w:rsid w:val="00C678E8"/>
    <w:rsid w:val="00C67BE3"/>
    <w:rsid w:val="00C70A29"/>
    <w:rsid w:val="00C70B28"/>
    <w:rsid w:val="00C71036"/>
    <w:rsid w:val="00C71667"/>
    <w:rsid w:val="00C71E6B"/>
    <w:rsid w:val="00C71EFF"/>
    <w:rsid w:val="00C71FF6"/>
    <w:rsid w:val="00C72552"/>
    <w:rsid w:val="00C7271E"/>
    <w:rsid w:val="00C727E7"/>
    <w:rsid w:val="00C7305A"/>
    <w:rsid w:val="00C73B2B"/>
    <w:rsid w:val="00C73DB9"/>
    <w:rsid w:val="00C73F56"/>
    <w:rsid w:val="00C73F85"/>
    <w:rsid w:val="00C74057"/>
    <w:rsid w:val="00C740B1"/>
    <w:rsid w:val="00C7436D"/>
    <w:rsid w:val="00C74577"/>
    <w:rsid w:val="00C7472F"/>
    <w:rsid w:val="00C75C0B"/>
    <w:rsid w:val="00C75F2A"/>
    <w:rsid w:val="00C763C6"/>
    <w:rsid w:val="00C764C8"/>
    <w:rsid w:val="00C769D9"/>
    <w:rsid w:val="00C76DE8"/>
    <w:rsid w:val="00C774D9"/>
    <w:rsid w:val="00C77769"/>
    <w:rsid w:val="00C8001E"/>
    <w:rsid w:val="00C803E6"/>
    <w:rsid w:val="00C8076E"/>
    <w:rsid w:val="00C8097A"/>
    <w:rsid w:val="00C80A2F"/>
    <w:rsid w:val="00C80CD2"/>
    <w:rsid w:val="00C80D34"/>
    <w:rsid w:val="00C80DC8"/>
    <w:rsid w:val="00C81720"/>
    <w:rsid w:val="00C81827"/>
    <w:rsid w:val="00C818D3"/>
    <w:rsid w:val="00C818FA"/>
    <w:rsid w:val="00C81B9F"/>
    <w:rsid w:val="00C81BE5"/>
    <w:rsid w:val="00C8243D"/>
    <w:rsid w:val="00C824F9"/>
    <w:rsid w:val="00C82816"/>
    <w:rsid w:val="00C8292D"/>
    <w:rsid w:val="00C82CD8"/>
    <w:rsid w:val="00C82E51"/>
    <w:rsid w:val="00C83100"/>
    <w:rsid w:val="00C83308"/>
    <w:rsid w:val="00C83969"/>
    <w:rsid w:val="00C83B96"/>
    <w:rsid w:val="00C84395"/>
    <w:rsid w:val="00C850F3"/>
    <w:rsid w:val="00C8514F"/>
    <w:rsid w:val="00C851C1"/>
    <w:rsid w:val="00C85464"/>
    <w:rsid w:val="00C8578C"/>
    <w:rsid w:val="00C85B9D"/>
    <w:rsid w:val="00C86047"/>
    <w:rsid w:val="00C8609A"/>
    <w:rsid w:val="00C86156"/>
    <w:rsid w:val="00C873A4"/>
    <w:rsid w:val="00C8748E"/>
    <w:rsid w:val="00C87BB4"/>
    <w:rsid w:val="00C900A5"/>
    <w:rsid w:val="00C90EB2"/>
    <w:rsid w:val="00C90ED2"/>
    <w:rsid w:val="00C911D9"/>
    <w:rsid w:val="00C9125C"/>
    <w:rsid w:val="00C91B23"/>
    <w:rsid w:val="00C91C12"/>
    <w:rsid w:val="00C91C9B"/>
    <w:rsid w:val="00C91DBF"/>
    <w:rsid w:val="00C921C1"/>
    <w:rsid w:val="00C92C30"/>
    <w:rsid w:val="00C92E57"/>
    <w:rsid w:val="00C930E5"/>
    <w:rsid w:val="00C9371F"/>
    <w:rsid w:val="00C937BC"/>
    <w:rsid w:val="00C93B07"/>
    <w:rsid w:val="00C93DFC"/>
    <w:rsid w:val="00C93EA3"/>
    <w:rsid w:val="00C941F1"/>
    <w:rsid w:val="00C9433F"/>
    <w:rsid w:val="00C94E1F"/>
    <w:rsid w:val="00C9554B"/>
    <w:rsid w:val="00C95C7E"/>
    <w:rsid w:val="00C95CC3"/>
    <w:rsid w:val="00C962D8"/>
    <w:rsid w:val="00C967C3"/>
    <w:rsid w:val="00C969F2"/>
    <w:rsid w:val="00C96BE9"/>
    <w:rsid w:val="00C96D26"/>
    <w:rsid w:val="00C96DA4"/>
    <w:rsid w:val="00C96EC1"/>
    <w:rsid w:val="00C97033"/>
    <w:rsid w:val="00C971D3"/>
    <w:rsid w:val="00C97455"/>
    <w:rsid w:val="00C97B44"/>
    <w:rsid w:val="00C97E74"/>
    <w:rsid w:val="00CA00AA"/>
    <w:rsid w:val="00CA022E"/>
    <w:rsid w:val="00CA036D"/>
    <w:rsid w:val="00CA03AD"/>
    <w:rsid w:val="00CA0439"/>
    <w:rsid w:val="00CA05E2"/>
    <w:rsid w:val="00CA0ADA"/>
    <w:rsid w:val="00CA0C63"/>
    <w:rsid w:val="00CA0D90"/>
    <w:rsid w:val="00CA0DD5"/>
    <w:rsid w:val="00CA0E42"/>
    <w:rsid w:val="00CA1101"/>
    <w:rsid w:val="00CA1176"/>
    <w:rsid w:val="00CA1579"/>
    <w:rsid w:val="00CA173C"/>
    <w:rsid w:val="00CA1756"/>
    <w:rsid w:val="00CA19B2"/>
    <w:rsid w:val="00CA19D6"/>
    <w:rsid w:val="00CA20F9"/>
    <w:rsid w:val="00CA2212"/>
    <w:rsid w:val="00CA247F"/>
    <w:rsid w:val="00CA26DD"/>
    <w:rsid w:val="00CA27FC"/>
    <w:rsid w:val="00CA2B55"/>
    <w:rsid w:val="00CA2EB1"/>
    <w:rsid w:val="00CA30D7"/>
    <w:rsid w:val="00CA3634"/>
    <w:rsid w:val="00CA39D8"/>
    <w:rsid w:val="00CA5327"/>
    <w:rsid w:val="00CA56C2"/>
    <w:rsid w:val="00CA59B6"/>
    <w:rsid w:val="00CA5F46"/>
    <w:rsid w:val="00CA62E5"/>
    <w:rsid w:val="00CA6A98"/>
    <w:rsid w:val="00CA6DE6"/>
    <w:rsid w:val="00CA6FB4"/>
    <w:rsid w:val="00CA7438"/>
    <w:rsid w:val="00CA7756"/>
    <w:rsid w:val="00CA7A04"/>
    <w:rsid w:val="00CA7B19"/>
    <w:rsid w:val="00CA7D7E"/>
    <w:rsid w:val="00CA7FA6"/>
    <w:rsid w:val="00CB010C"/>
    <w:rsid w:val="00CB0BC8"/>
    <w:rsid w:val="00CB0CD6"/>
    <w:rsid w:val="00CB0D08"/>
    <w:rsid w:val="00CB1391"/>
    <w:rsid w:val="00CB140E"/>
    <w:rsid w:val="00CB14A5"/>
    <w:rsid w:val="00CB14B7"/>
    <w:rsid w:val="00CB161A"/>
    <w:rsid w:val="00CB1C39"/>
    <w:rsid w:val="00CB21D4"/>
    <w:rsid w:val="00CB271F"/>
    <w:rsid w:val="00CB3022"/>
    <w:rsid w:val="00CB3205"/>
    <w:rsid w:val="00CB3833"/>
    <w:rsid w:val="00CB3EB9"/>
    <w:rsid w:val="00CB3FCD"/>
    <w:rsid w:val="00CB4D74"/>
    <w:rsid w:val="00CB55C8"/>
    <w:rsid w:val="00CB5BD3"/>
    <w:rsid w:val="00CB602A"/>
    <w:rsid w:val="00CB65BE"/>
    <w:rsid w:val="00CB6731"/>
    <w:rsid w:val="00CB6ADA"/>
    <w:rsid w:val="00CB6E73"/>
    <w:rsid w:val="00CB732B"/>
    <w:rsid w:val="00CB7488"/>
    <w:rsid w:val="00CB7E06"/>
    <w:rsid w:val="00CC0B3F"/>
    <w:rsid w:val="00CC0D00"/>
    <w:rsid w:val="00CC0DD1"/>
    <w:rsid w:val="00CC1028"/>
    <w:rsid w:val="00CC1372"/>
    <w:rsid w:val="00CC1996"/>
    <w:rsid w:val="00CC2386"/>
    <w:rsid w:val="00CC2413"/>
    <w:rsid w:val="00CC274D"/>
    <w:rsid w:val="00CC2AFF"/>
    <w:rsid w:val="00CC2CDE"/>
    <w:rsid w:val="00CC325B"/>
    <w:rsid w:val="00CC3378"/>
    <w:rsid w:val="00CC3847"/>
    <w:rsid w:val="00CC3A8A"/>
    <w:rsid w:val="00CC4159"/>
    <w:rsid w:val="00CC41E1"/>
    <w:rsid w:val="00CC464D"/>
    <w:rsid w:val="00CC4820"/>
    <w:rsid w:val="00CC4947"/>
    <w:rsid w:val="00CC498B"/>
    <w:rsid w:val="00CC49BA"/>
    <w:rsid w:val="00CC4ABF"/>
    <w:rsid w:val="00CC4CCD"/>
    <w:rsid w:val="00CC502C"/>
    <w:rsid w:val="00CC5634"/>
    <w:rsid w:val="00CC5F70"/>
    <w:rsid w:val="00CC62A2"/>
    <w:rsid w:val="00CC7097"/>
    <w:rsid w:val="00CC7275"/>
    <w:rsid w:val="00CC7844"/>
    <w:rsid w:val="00CC7A84"/>
    <w:rsid w:val="00CD0270"/>
    <w:rsid w:val="00CD03A4"/>
    <w:rsid w:val="00CD07C7"/>
    <w:rsid w:val="00CD0CDA"/>
    <w:rsid w:val="00CD0D21"/>
    <w:rsid w:val="00CD0D22"/>
    <w:rsid w:val="00CD167C"/>
    <w:rsid w:val="00CD1927"/>
    <w:rsid w:val="00CD19D5"/>
    <w:rsid w:val="00CD1DB0"/>
    <w:rsid w:val="00CD1DD6"/>
    <w:rsid w:val="00CD1FE7"/>
    <w:rsid w:val="00CD28D9"/>
    <w:rsid w:val="00CD2E44"/>
    <w:rsid w:val="00CD3070"/>
    <w:rsid w:val="00CD3735"/>
    <w:rsid w:val="00CD42DC"/>
    <w:rsid w:val="00CD4335"/>
    <w:rsid w:val="00CD447E"/>
    <w:rsid w:val="00CD44C6"/>
    <w:rsid w:val="00CD47D7"/>
    <w:rsid w:val="00CD481E"/>
    <w:rsid w:val="00CD486E"/>
    <w:rsid w:val="00CD4DB8"/>
    <w:rsid w:val="00CD592F"/>
    <w:rsid w:val="00CD5F82"/>
    <w:rsid w:val="00CD666D"/>
    <w:rsid w:val="00CD6B09"/>
    <w:rsid w:val="00CD6F79"/>
    <w:rsid w:val="00CD6FE2"/>
    <w:rsid w:val="00CD7BD7"/>
    <w:rsid w:val="00CE082E"/>
    <w:rsid w:val="00CE142C"/>
    <w:rsid w:val="00CE15F9"/>
    <w:rsid w:val="00CE17B6"/>
    <w:rsid w:val="00CE1994"/>
    <w:rsid w:val="00CE1CE5"/>
    <w:rsid w:val="00CE2EDF"/>
    <w:rsid w:val="00CE3F29"/>
    <w:rsid w:val="00CE4FAF"/>
    <w:rsid w:val="00CE507E"/>
    <w:rsid w:val="00CE50A4"/>
    <w:rsid w:val="00CE5391"/>
    <w:rsid w:val="00CE541E"/>
    <w:rsid w:val="00CE562E"/>
    <w:rsid w:val="00CE5965"/>
    <w:rsid w:val="00CE59DB"/>
    <w:rsid w:val="00CE5B3E"/>
    <w:rsid w:val="00CE630D"/>
    <w:rsid w:val="00CE6B26"/>
    <w:rsid w:val="00CE6C89"/>
    <w:rsid w:val="00CE6E95"/>
    <w:rsid w:val="00CE70BC"/>
    <w:rsid w:val="00CE7320"/>
    <w:rsid w:val="00CE7731"/>
    <w:rsid w:val="00CE7A47"/>
    <w:rsid w:val="00CF010E"/>
    <w:rsid w:val="00CF1212"/>
    <w:rsid w:val="00CF127C"/>
    <w:rsid w:val="00CF13D3"/>
    <w:rsid w:val="00CF15FA"/>
    <w:rsid w:val="00CF1881"/>
    <w:rsid w:val="00CF18D0"/>
    <w:rsid w:val="00CF1F85"/>
    <w:rsid w:val="00CF22E9"/>
    <w:rsid w:val="00CF2448"/>
    <w:rsid w:val="00CF384A"/>
    <w:rsid w:val="00CF465F"/>
    <w:rsid w:val="00CF4944"/>
    <w:rsid w:val="00CF4D65"/>
    <w:rsid w:val="00CF528F"/>
    <w:rsid w:val="00CF5407"/>
    <w:rsid w:val="00CF562A"/>
    <w:rsid w:val="00CF5C3F"/>
    <w:rsid w:val="00CF5DA8"/>
    <w:rsid w:val="00CF670C"/>
    <w:rsid w:val="00CF6786"/>
    <w:rsid w:val="00CF6846"/>
    <w:rsid w:val="00CF69AC"/>
    <w:rsid w:val="00CF6F49"/>
    <w:rsid w:val="00CF739C"/>
    <w:rsid w:val="00CF7DA0"/>
    <w:rsid w:val="00D00358"/>
    <w:rsid w:val="00D004E0"/>
    <w:rsid w:val="00D006B2"/>
    <w:rsid w:val="00D00FE2"/>
    <w:rsid w:val="00D01065"/>
    <w:rsid w:val="00D01381"/>
    <w:rsid w:val="00D02061"/>
    <w:rsid w:val="00D020A0"/>
    <w:rsid w:val="00D02672"/>
    <w:rsid w:val="00D0296A"/>
    <w:rsid w:val="00D029BE"/>
    <w:rsid w:val="00D031CC"/>
    <w:rsid w:val="00D03583"/>
    <w:rsid w:val="00D0373A"/>
    <w:rsid w:val="00D03E9B"/>
    <w:rsid w:val="00D042C8"/>
    <w:rsid w:val="00D042EB"/>
    <w:rsid w:val="00D048DA"/>
    <w:rsid w:val="00D04EAD"/>
    <w:rsid w:val="00D0517B"/>
    <w:rsid w:val="00D052E7"/>
    <w:rsid w:val="00D05A90"/>
    <w:rsid w:val="00D05D0E"/>
    <w:rsid w:val="00D0642D"/>
    <w:rsid w:val="00D07598"/>
    <w:rsid w:val="00D079C2"/>
    <w:rsid w:val="00D07D93"/>
    <w:rsid w:val="00D07E02"/>
    <w:rsid w:val="00D10220"/>
    <w:rsid w:val="00D10B69"/>
    <w:rsid w:val="00D10E30"/>
    <w:rsid w:val="00D10F70"/>
    <w:rsid w:val="00D1123C"/>
    <w:rsid w:val="00D11270"/>
    <w:rsid w:val="00D11A9D"/>
    <w:rsid w:val="00D11F43"/>
    <w:rsid w:val="00D12117"/>
    <w:rsid w:val="00D1211D"/>
    <w:rsid w:val="00D1268E"/>
    <w:rsid w:val="00D12E54"/>
    <w:rsid w:val="00D13116"/>
    <w:rsid w:val="00D13D40"/>
    <w:rsid w:val="00D13DCD"/>
    <w:rsid w:val="00D13E39"/>
    <w:rsid w:val="00D145DF"/>
    <w:rsid w:val="00D14827"/>
    <w:rsid w:val="00D149AE"/>
    <w:rsid w:val="00D15032"/>
    <w:rsid w:val="00D15955"/>
    <w:rsid w:val="00D1608B"/>
    <w:rsid w:val="00D16163"/>
    <w:rsid w:val="00D16865"/>
    <w:rsid w:val="00D1712B"/>
    <w:rsid w:val="00D178C2"/>
    <w:rsid w:val="00D17D2C"/>
    <w:rsid w:val="00D20230"/>
    <w:rsid w:val="00D204AE"/>
    <w:rsid w:val="00D20D7C"/>
    <w:rsid w:val="00D21588"/>
    <w:rsid w:val="00D2171E"/>
    <w:rsid w:val="00D21CCD"/>
    <w:rsid w:val="00D22345"/>
    <w:rsid w:val="00D229CD"/>
    <w:rsid w:val="00D22AA8"/>
    <w:rsid w:val="00D22CDB"/>
    <w:rsid w:val="00D22D63"/>
    <w:rsid w:val="00D22EBB"/>
    <w:rsid w:val="00D23282"/>
    <w:rsid w:val="00D232F2"/>
    <w:rsid w:val="00D23E49"/>
    <w:rsid w:val="00D245EB"/>
    <w:rsid w:val="00D24612"/>
    <w:rsid w:val="00D24D28"/>
    <w:rsid w:val="00D24F8E"/>
    <w:rsid w:val="00D24FC9"/>
    <w:rsid w:val="00D25657"/>
    <w:rsid w:val="00D25775"/>
    <w:rsid w:val="00D25CE5"/>
    <w:rsid w:val="00D25D68"/>
    <w:rsid w:val="00D25E06"/>
    <w:rsid w:val="00D26229"/>
    <w:rsid w:val="00D263FE"/>
    <w:rsid w:val="00D26623"/>
    <w:rsid w:val="00D26F9F"/>
    <w:rsid w:val="00D2786C"/>
    <w:rsid w:val="00D31121"/>
    <w:rsid w:val="00D3178B"/>
    <w:rsid w:val="00D31ABA"/>
    <w:rsid w:val="00D31CC0"/>
    <w:rsid w:val="00D333C9"/>
    <w:rsid w:val="00D33B2E"/>
    <w:rsid w:val="00D3400B"/>
    <w:rsid w:val="00D344A3"/>
    <w:rsid w:val="00D34A26"/>
    <w:rsid w:val="00D34AAD"/>
    <w:rsid w:val="00D3505D"/>
    <w:rsid w:val="00D35165"/>
    <w:rsid w:val="00D35408"/>
    <w:rsid w:val="00D3565D"/>
    <w:rsid w:val="00D3569D"/>
    <w:rsid w:val="00D3570D"/>
    <w:rsid w:val="00D35909"/>
    <w:rsid w:val="00D35C30"/>
    <w:rsid w:val="00D35E04"/>
    <w:rsid w:val="00D36CA6"/>
    <w:rsid w:val="00D3703C"/>
    <w:rsid w:val="00D3770B"/>
    <w:rsid w:val="00D37A90"/>
    <w:rsid w:val="00D37DDB"/>
    <w:rsid w:val="00D40314"/>
    <w:rsid w:val="00D40B0A"/>
    <w:rsid w:val="00D40C2C"/>
    <w:rsid w:val="00D412F5"/>
    <w:rsid w:val="00D4140F"/>
    <w:rsid w:val="00D41783"/>
    <w:rsid w:val="00D422EF"/>
    <w:rsid w:val="00D426AB"/>
    <w:rsid w:val="00D42B3A"/>
    <w:rsid w:val="00D42B4A"/>
    <w:rsid w:val="00D43473"/>
    <w:rsid w:val="00D437B1"/>
    <w:rsid w:val="00D43F30"/>
    <w:rsid w:val="00D44491"/>
    <w:rsid w:val="00D446C6"/>
    <w:rsid w:val="00D44BC7"/>
    <w:rsid w:val="00D44FDD"/>
    <w:rsid w:val="00D45854"/>
    <w:rsid w:val="00D45AAB"/>
    <w:rsid w:val="00D45AC8"/>
    <w:rsid w:val="00D4601C"/>
    <w:rsid w:val="00D467A9"/>
    <w:rsid w:val="00D4688A"/>
    <w:rsid w:val="00D46FCA"/>
    <w:rsid w:val="00D47253"/>
    <w:rsid w:val="00D47CBE"/>
    <w:rsid w:val="00D47EE6"/>
    <w:rsid w:val="00D5016F"/>
    <w:rsid w:val="00D5070D"/>
    <w:rsid w:val="00D50964"/>
    <w:rsid w:val="00D509CC"/>
    <w:rsid w:val="00D50E9F"/>
    <w:rsid w:val="00D50FB5"/>
    <w:rsid w:val="00D512D3"/>
    <w:rsid w:val="00D5171C"/>
    <w:rsid w:val="00D51AAB"/>
    <w:rsid w:val="00D51E4E"/>
    <w:rsid w:val="00D520FE"/>
    <w:rsid w:val="00D527BD"/>
    <w:rsid w:val="00D52E31"/>
    <w:rsid w:val="00D52F42"/>
    <w:rsid w:val="00D53A19"/>
    <w:rsid w:val="00D53BC6"/>
    <w:rsid w:val="00D53F8F"/>
    <w:rsid w:val="00D542C7"/>
    <w:rsid w:val="00D543CC"/>
    <w:rsid w:val="00D549FA"/>
    <w:rsid w:val="00D54A60"/>
    <w:rsid w:val="00D551E9"/>
    <w:rsid w:val="00D552D1"/>
    <w:rsid w:val="00D553F7"/>
    <w:rsid w:val="00D55C75"/>
    <w:rsid w:val="00D55DBD"/>
    <w:rsid w:val="00D5635C"/>
    <w:rsid w:val="00D56363"/>
    <w:rsid w:val="00D56663"/>
    <w:rsid w:val="00D5699D"/>
    <w:rsid w:val="00D56BBC"/>
    <w:rsid w:val="00D57209"/>
    <w:rsid w:val="00D5775A"/>
    <w:rsid w:val="00D578F2"/>
    <w:rsid w:val="00D57F53"/>
    <w:rsid w:val="00D609D6"/>
    <w:rsid w:val="00D60E88"/>
    <w:rsid w:val="00D614C2"/>
    <w:rsid w:val="00D61A05"/>
    <w:rsid w:val="00D61BE7"/>
    <w:rsid w:val="00D61D39"/>
    <w:rsid w:val="00D61DFE"/>
    <w:rsid w:val="00D61E62"/>
    <w:rsid w:val="00D62205"/>
    <w:rsid w:val="00D6238D"/>
    <w:rsid w:val="00D62531"/>
    <w:rsid w:val="00D6271D"/>
    <w:rsid w:val="00D627C1"/>
    <w:rsid w:val="00D62C80"/>
    <w:rsid w:val="00D62E52"/>
    <w:rsid w:val="00D63AF9"/>
    <w:rsid w:val="00D63B0F"/>
    <w:rsid w:val="00D646C2"/>
    <w:rsid w:val="00D6486E"/>
    <w:rsid w:val="00D6497F"/>
    <w:rsid w:val="00D6542F"/>
    <w:rsid w:val="00D65437"/>
    <w:rsid w:val="00D6560A"/>
    <w:rsid w:val="00D657FE"/>
    <w:rsid w:val="00D65905"/>
    <w:rsid w:val="00D65BD3"/>
    <w:rsid w:val="00D65D99"/>
    <w:rsid w:val="00D66885"/>
    <w:rsid w:val="00D66995"/>
    <w:rsid w:val="00D66B8A"/>
    <w:rsid w:val="00D66E22"/>
    <w:rsid w:val="00D67241"/>
    <w:rsid w:val="00D674DF"/>
    <w:rsid w:val="00D67D53"/>
    <w:rsid w:val="00D67E28"/>
    <w:rsid w:val="00D67F57"/>
    <w:rsid w:val="00D707B9"/>
    <w:rsid w:val="00D70923"/>
    <w:rsid w:val="00D70E3B"/>
    <w:rsid w:val="00D70EC8"/>
    <w:rsid w:val="00D70FC5"/>
    <w:rsid w:val="00D7155B"/>
    <w:rsid w:val="00D71A7E"/>
    <w:rsid w:val="00D71B79"/>
    <w:rsid w:val="00D71DAA"/>
    <w:rsid w:val="00D71ED3"/>
    <w:rsid w:val="00D7219F"/>
    <w:rsid w:val="00D726F0"/>
    <w:rsid w:val="00D728B7"/>
    <w:rsid w:val="00D728E9"/>
    <w:rsid w:val="00D72946"/>
    <w:rsid w:val="00D72B8A"/>
    <w:rsid w:val="00D7359B"/>
    <w:rsid w:val="00D7361E"/>
    <w:rsid w:val="00D74A29"/>
    <w:rsid w:val="00D74A8C"/>
    <w:rsid w:val="00D74B7A"/>
    <w:rsid w:val="00D74FC6"/>
    <w:rsid w:val="00D7583B"/>
    <w:rsid w:val="00D75B3E"/>
    <w:rsid w:val="00D75E05"/>
    <w:rsid w:val="00D75F87"/>
    <w:rsid w:val="00D762DF"/>
    <w:rsid w:val="00D7630D"/>
    <w:rsid w:val="00D76E9F"/>
    <w:rsid w:val="00D76F8E"/>
    <w:rsid w:val="00D7709A"/>
    <w:rsid w:val="00D778D3"/>
    <w:rsid w:val="00D77B2D"/>
    <w:rsid w:val="00D77F59"/>
    <w:rsid w:val="00D8148D"/>
    <w:rsid w:val="00D81509"/>
    <w:rsid w:val="00D815EB"/>
    <w:rsid w:val="00D81A0A"/>
    <w:rsid w:val="00D82083"/>
    <w:rsid w:val="00D822D1"/>
    <w:rsid w:val="00D82396"/>
    <w:rsid w:val="00D8261B"/>
    <w:rsid w:val="00D828F7"/>
    <w:rsid w:val="00D82C50"/>
    <w:rsid w:val="00D832FE"/>
    <w:rsid w:val="00D83A20"/>
    <w:rsid w:val="00D83CB7"/>
    <w:rsid w:val="00D83FD2"/>
    <w:rsid w:val="00D843B6"/>
    <w:rsid w:val="00D84534"/>
    <w:rsid w:val="00D84BBE"/>
    <w:rsid w:val="00D84D19"/>
    <w:rsid w:val="00D84EED"/>
    <w:rsid w:val="00D852B4"/>
    <w:rsid w:val="00D856E6"/>
    <w:rsid w:val="00D857FC"/>
    <w:rsid w:val="00D85A2A"/>
    <w:rsid w:val="00D85AD3"/>
    <w:rsid w:val="00D8630E"/>
    <w:rsid w:val="00D86A98"/>
    <w:rsid w:val="00D86D05"/>
    <w:rsid w:val="00D8703F"/>
    <w:rsid w:val="00D87D95"/>
    <w:rsid w:val="00D87E2C"/>
    <w:rsid w:val="00D9064B"/>
    <w:rsid w:val="00D906AD"/>
    <w:rsid w:val="00D906D9"/>
    <w:rsid w:val="00D90837"/>
    <w:rsid w:val="00D9087E"/>
    <w:rsid w:val="00D90C50"/>
    <w:rsid w:val="00D90C7E"/>
    <w:rsid w:val="00D90F5E"/>
    <w:rsid w:val="00D9101A"/>
    <w:rsid w:val="00D9120F"/>
    <w:rsid w:val="00D91E3B"/>
    <w:rsid w:val="00D921A1"/>
    <w:rsid w:val="00D92CB2"/>
    <w:rsid w:val="00D9320E"/>
    <w:rsid w:val="00D932ED"/>
    <w:rsid w:val="00D93876"/>
    <w:rsid w:val="00D94042"/>
    <w:rsid w:val="00D947EA"/>
    <w:rsid w:val="00D94909"/>
    <w:rsid w:val="00D9494C"/>
    <w:rsid w:val="00D94A57"/>
    <w:rsid w:val="00D94BF1"/>
    <w:rsid w:val="00D954D7"/>
    <w:rsid w:val="00D95CB4"/>
    <w:rsid w:val="00D96396"/>
    <w:rsid w:val="00D96422"/>
    <w:rsid w:val="00D96970"/>
    <w:rsid w:val="00D972E4"/>
    <w:rsid w:val="00D972EC"/>
    <w:rsid w:val="00D9730B"/>
    <w:rsid w:val="00D973BF"/>
    <w:rsid w:val="00D97485"/>
    <w:rsid w:val="00D9756C"/>
    <w:rsid w:val="00D97628"/>
    <w:rsid w:val="00D978DF"/>
    <w:rsid w:val="00D97D04"/>
    <w:rsid w:val="00DA009E"/>
    <w:rsid w:val="00DA0225"/>
    <w:rsid w:val="00DA02A3"/>
    <w:rsid w:val="00DA15DA"/>
    <w:rsid w:val="00DA16BA"/>
    <w:rsid w:val="00DA1A7F"/>
    <w:rsid w:val="00DA1F27"/>
    <w:rsid w:val="00DA20ED"/>
    <w:rsid w:val="00DA2E19"/>
    <w:rsid w:val="00DA3C50"/>
    <w:rsid w:val="00DA4B9D"/>
    <w:rsid w:val="00DA500E"/>
    <w:rsid w:val="00DA51D0"/>
    <w:rsid w:val="00DA5364"/>
    <w:rsid w:val="00DA5509"/>
    <w:rsid w:val="00DA56E2"/>
    <w:rsid w:val="00DA588C"/>
    <w:rsid w:val="00DA5A9D"/>
    <w:rsid w:val="00DA5C35"/>
    <w:rsid w:val="00DA6902"/>
    <w:rsid w:val="00DA6CAF"/>
    <w:rsid w:val="00DA71EF"/>
    <w:rsid w:val="00DA7306"/>
    <w:rsid w:val="00DA7627"/>
    <w:rsid w:val="00DA77D1"/>
    <w:rsid w:val="00DA78A7"/>
    <w:rsid w:val="00DA7D55"/>
    <w:rsid w:val="00DB05D5"/>
    <w:rsid w:val="00DB06AF"/>
    <w:rsid w:val="00DB076B"/>
    <w:rsid w:val="00DB0A33"/>
    <w:rsid w:val="00DB0C18"/>
    <w:rsid w:val="00DB0FF0"/>
    <w:rsid w:val="00DB1269"/>
    <w:rsid w:val="00DB15B8"/>
    <w:rsid w:val="00DB1865"/>
    <w:rsid w:val="00DB1A88"/>
    <w:rsid w:val="00DB1AE4"/>
    <w:rsid w:val="00DB1E12"/>
    <w:rsid w:val="00DB2265"/>
    <w:rsid w:val="00DB2782"/>
    <w:rsid w:val="00DB2783"/>
    <w:rsid w:val="00DB28D6"/>
    <w:rsid w:val="00DB29E3"/>
    <w:rsid w:val="00DB29F9"/>
    <w:rsid w:val="00DB2B68"/>
    <w:rsid w:val="00DB2B7E"/>
    <w:rsid w:val="00DB2C8F"/>
    <w:rsid w:val="00DB3D11"/>
    <w:rsid w:val="00DB4293"/>
    <w:rsid w:val="00DB42FB"/>
    <w:rsid w:val="00DB4DD3"/>
    <w:rsid w:val="00DB55B2"/>
    <w:rsid w:val="00DB5687"/>
    <w:rsid w:val="00DB5797"/>
    <w:rsid w:val="00DB6CEF"/>
    <w:rsid w:val="00DB6E1D"/>
    <w:rsid w:val="00DB710D"/>
    <w:rsid w:val="00DB76E7"/>
    <w:rsid w:val="00DB77E7"/>
    <w:rsid w:val="00DB7B70"/>
    <w:rsid w:val="00DB7CA8"/>
    <w:rsid w:val="00DB7CD1"/>
    <w:rsid w:val="00DC0014"/>
    <w:rsid w:val="00DC049B"/>
    <w:rsid w:val="00DC0AD4"/>
    <w:rsid w:val="00DC0E59"/>
    <w:rsid w:val="00DC0F1C"/>
    <w:rsid w:val="00DC0FE0"/>
    <w:rsid w:val="00DC1DC6"/>
    <w:rsid w:val="00DC236E"/>
    <w:rsid w:val="00DC2EA5"/>
    <w:rsid w:val="00DC2FFC"/>
    <w:rsid w:val="00DC34C8"/>
    <w:rsid w:val="00DC359F"/>
    <w:rsid w:val="00DC37E3"/>
    <w:rsid w:val="00DC39B4"/>
    <w:rsid w:val="00DC40B5"/>
    <w:rsid w:val="00DC48E4"/>
    <w:rsid w:val="00DC4C53"/>
    <w:rsid w:val="00DC51A7"/>
    <w:rsid w:val="00DC522A"/>
    <w:rsid w:val="00DC55ED"/>
    <w:rsid w:val="00DC688A"/>
    <w:rsid w:val="00DC7CA0"/>
    <w:rsid w:val="00DC7D6F"/>
    <w:rsid w:val="00DD0464"/>
    <w:rsid w:val="00DD0A20"/>
    <w:rsid w:val="00DD12D5"/>
    <w:rsid w:val="00DD1417"/>
    <w:rsid w:val="00DD15B2"/>
    <w:rsid w:val="00DD1635"/>
    <w:rsid w:val="00DD18AB"/>
    <w:rsid w:val="00DD2231"/>
    <w:rsid w:val="00DD2DF9"/>
    <w:rsid w:val="00DD2E04"/>
    <w:rsid w:val="00DD30BB"/>
    <w:rsid w:val="00DD32F7"/>
    <w:rsid w:val="00DD349A"/>
    <w:rsid w:val="00DD3705"/>
    <w:rsid w:val="00DD38FE"/>
    <w:rsid w:val="00DD398B"/>
    <w:rsid w:val="00DD3ED3"/>
    <w:rsid w:val="00DD451F"/>
    <w:rsid w:val="00DD4693"/>
    <w:rsid w:val="00DD49D5"/>
    <w:rsid w:val="00DD6A6F"/>
    <w:rsid w:val="00DD6F45"/>
    <w:rsid w:val="00DD7095"/>
    <w:rsid w:val="00DD72B8"/>
    <w:rsid w:val="00DD7412"/>
    <w:rsid w:val="00DD7708"/>
    <w:rsid w:val="00DD794D"/>
    <w:rsid w:val="00DE04C0"/>
    <w:rsid w:val="00DE0813"/>
    <w:rsid w:val="00DE10B8"/>
    <w:rsid w:val="00DE125D"/>
    <w:rsid w:val="00DE1927"/>
    <w:rsid w:val="00DE1985"/>
    <w:rsid w:val="00DE2821"/>
    <w:rsid w:val="00DE2B85"/>
    <w:rsid w:val="00DE2EAB"/>
    <w:rsid w:val="00DE2F9F"/>
    <w:rsid w:val="00DE3319"/>
    <w:rsid w:val="00DE3ACB"/>
    <w:rsid w:val="00DE3ADF"/>
    <w:rsid w:val="00DE42D0"/>
    <w:rsid w:val="00DE43AB"/>
    <w:rsid w:val="00DE4E8E"/>
    <w:rsid w:val="00DE52DE"/>
    <w:rsid w:val="00DE552F"/>
    <w:rsid w:val="00DE5AC0"/>
    <w:rsid w:val="00DE5E3C"/>
    <w:rsid w:val="00DE62D1"/>
    <w:rsid w:val="00DE65F8"/>
    <w:rsid w:val="00DE69E3"/>
    <w:rsid w:val="00DE6C24"/>
    <w:rsid w:val="00DE6D37"/>
    <w:rsid w:val="00DE72C3"/>
    <w:rsid w:val="00DE740F"/>
    <w:rsid w:val="00DF0040"/>
    <w:rsid w:val="00DF05F2"/>
    <w:rsid w:val="00DF0AAD"/>
    <w:rsid w:val="00DF0B5F"/>
    <w:rsid w:val="00DF0D2E"/>
    <w:rsid w:val="00DF103A"/>
    <w:rsid w:val="00DF1271"/>
    <w:rsid w:val="00DF1CF5"/>
    <w:rsid w:val="00DF2013"/>
    <w:rsid w:val="00DF2432"/>
    <w:rsid w:val="00DF2A00"/>
    <w:rsid w:val="00DF2B3E"/>
    <w:rsid w:val="00DF323B"/>
    <w:rsid w:val="00DF3A44"/>
    <w:rsid w:val="00DF3B08"/>
    <w:rsid w:val="00DF3EF7"/>
    <w:rsid w:val="00DF3F06"/>
    <w:rsid w:val="00DF430B"/>
    <w:rsid w:val="00DF46B7"/>
    <w:rsid w:val="00DF559E"/>
    <w:rsid w:val="00DF57D7"/>
    <w:rsid w:val="00DF58D6"/>
    <w:rsid w:val="00DF5AC1"/>
    <w:rsid w:val="00DF5D8F"/>
    <w:rsid w:val="00DF5F3D"/>
    <w:rsid w:val="00DF6925"/>
    <w:rsid w:val="00DF69D4"/>
    <w:rsid w:val="00DF6D66"/>
    <w:rsid w:val="00DF72AA"/>
    <w:rsid w:val="00DF72DA"/>
    <w:rsid w:val="00DF7469"/>
    <w:rsid w:val="00DF7683"/>
    <w:rsid w:val="00DF7AD2"/>
    <w:rsid w:val="00DF7CEA"/>
    <w:rsid w:val="00DF7FBA"/>
    <w:rsid w:val="00E003B5"/>
    <w:rsid w:val="00E00A85"/>
    <w:rsid w:val="00E00B68"/>
    <w:rsid w:val="00E00F58"/>
    <w:rsid w:val="00E01472"/>
    <w:rsid w:val="00E01CDC"/>
    <w:rsid w:val="00E01E0A"/>
    <w:rsid w:val="00E021E4"/>
    <w:rsid w:val="00E02ACF"/>
    <w:rsid w:val="00E02DCA"/>
    <w:rsid w:val="00E0308A"/>
    <w:rsid w:val="00E03093"/>
    <w:rsid w:val="00E0333C"/>
    <w:rsid w:val="00E03D6A"/>
    <w:rsid w:val="00E03E78"/>
    <w:rsid w:val="00E03F1A"/>
    <w:rsid w:val="00E03F5A"/>
    <w:rsid w:val="00E045EF"/>
    <w:rsid w:val="00E04E1B"/>
    <w:rsid w:val="00E05191"/>
    <w:rsid w:val="00E057FE"/>
    <w:rsid w:val="00E062ED"/>
    <w:rsid w:val="00E0675C"/>
    <w:rsid w:val="00E06DDF"/>
    <w:rsid w:val="00E06DEB"/>
    <w:rsid w:val="00E07377"/>
    <w:rsid w:val="00E073DD"/>
    <w:rsid w:val="00E075D9"/>
    <w:rsid w:val="00E077D0"/>
    <w:rsid w:val="00E07AC1"/>
    <w:rsid w:val="00E07D72"/>
    <w:rsid w:val="00E07DC2"/>
    <w:rsid w:val="00E07E1C"/>
    <w:rsid w:val="00E07EC6"/>
    <w:rsid w:val="00E108FF"/>
    <w:rsid w:val="00E1099B"/>
    <w:rsid w:val="00E10B7D"/>
    <w:rsid w:val="00E10C74"/>
    <w:rsid w:val="00E11977"/>
    <w:rsid w:val="00E11AFB"/>
    <w:rsid w:val="00E11D92"/>
    <w:rsid w:val="00E12162"/>
    <w:rsid w:val="00E1288A"/>
    <w:rsid w:val="00E12A77"/>
    <w:rsid w:val="00E12CD6"/>
    <w:rsid w:val="00E12CF3"/>
    <w:rsid w:val="00E13814"/>
    <w:rsid w:val="00E1385B"/>
    <w:rsid w:val="00E1386F"/>
    <w:rsid w:val="00E13AB7"/>
    <w:rsid w:val="00E141CA"/>
    <w:rsid w:val="00E14E6B"/>
    <w:rsid w:val="00E14F3E"/>
    <w:rsid w:val="00E14FDD"/>
    <w:rsid w:val="00E1529D"/>
    <w:rsid w:val="00E15387"/>
    <w:rsid w:val="00E15988"/>
    <w:rsid w:val="00E15A81"/>
    <w:rsid w:val="00E162B2"/>
    <w:rsid w:val="00E16389"/>
    <w:rsid w:val="00E16DF5"/>
    <w:rsid w:val="00E17106"/>
    <w:rsid w:val="00E17275"/>
    <w:rsid w:val="00E17EE6"/>
    <w:rsid w:val="00E202BF"/>
    <w:rsid w:val="00E2066C"/>
    <w:rsid w:val="00E20B67"/>
    <w:rsid w:val="00E21020"/>
    <w:rsid w:val="00E214D3"/>
    <w:rsid w:val="00E21DD4"/>
    <w:rsid w:val="00E21FE8"/>
    <w:rsid w:val="00E222B1"/>
    <w:rsid w:val="00E22634"/>
    <w:rsid w:val="00E22AF8"/>
    <w:rsid w:val="00E22C0E"/>
    <w:rsid w:val="00E22D35"/>
    <w:rsid w:val="00E22FF7"/>
    <w:rsid w:val="00E231FE"/>
    <w:rsid w:val="00E235A2"/>
    <w:rsid w:val="00E236BA"/>
    <w:rsid w:val="00E239C2"/>
    <w:rsid w:val="00E23A93"/>
    <w:rsid w:val="00E24504"/>
    <w:rsid w:val="00E24710"/>
    <w:rsid w:val="00E24EAC"/>
    <w:rsid w:val="00E251BB"/>
    <w:rsid w:val="00E259BA"/>
    <w:rsid w:val="00E25C7D"/>
    <w:rsid w:val="00E260CB"/>
    <w:rsid w:val="00E262AD"/>
    <w:rsid w:val="00E26852"/>
    <w:rsid w:val="00E269D1"/>
    <w:rsid w:val="00E26A50"/>
    <w:rsid w:val="00E26E00"/>
    <w:rsid w:val="00E2730D"/>
    <w:rsid w:val="00E278E1"/>
    <w:rsid w:val="00E27A13"/>
    <w:rsid w:val="00E27B0B"/>
    <w:rsid w:val="00E30030"/>
    <w:rsid w:val="00E30533"/>
    <w:rsid w:val="00E3096B"/>
    <w:rsid w:val="00E312F0"/>
    <w:rsid w:val="00E3133C"/>
    <w:rsid w:val="00E31740"/>
    <w:rsid w:val="00E31E50"/>
    <w:rsid w:val="00E31E9A"/>
    <w:rsid w:val="00E324FE"/>
    <w:rsid w:val="00E32896"/>
    <w:rsid w:val="00E328DF"/>
    <w:rsid w:val="00E32DD2"/>
    <w:rsid w:val="00E32FDF"/>
    <w:rsid w:val="00E3319B"/>
    <w:rsid w:val="00E334AE"/>
    <w:rsid w:val="00E33654"/>
    <w:rsid w:val="00E33E73"/>
    <w:rsid w:val="00E349D5"/>
    <w:rsid w:val="00E34E6E"/>
    <w:rsid w:val="00E34F97"/>
    <w:rsid w:val="00E35023"/>
    <w:rsid w:val="00E350A6"/>
    <w:rsid w:val="00E3525C"/>
    <w:rsid w:val="00E353B6"/>
    <w:rsid w:val="00E35659"/>
    <w:rsid w:val="00E356A9"/>
    <w:rsid w:val="00E35D2F"/>
    <w:rsid w:val="00E35E90"/>
    <w:rsid w:val="00E3642F"/>
    <w:rsid w:val="00E3647E"/>
    <w:rsid w:val="00E36FBF"/>
    <w:rsid w:val="00E3725D"/>
    <w:rsid w:val="00E375CA"/>
    <w:rsid w:val="00E379D2"/>
    <w:rsid w:val="00E37D94"/>
    <w:rsid w:val="00E401AF"/>
    <w:rsid w:val="00E40714"/>
    <w:rsid w:val="00E408D8"/>
    <w:rsid w:val="00E40B36"/>
    <w:rsid w:val="00E412C5"/>
    <w:rsid w:val="00E4131B"/>
    <w:rsid w:val="00E414CC"/>
    <w:rsid w:val="00E41957"/>
    <w:rsid w:val="00E424C6"/>
    <w:rsid w:val="00E42F7E"/>
    <w:rsid w:val="00E4410D"/>
    <w:rsid w:val="00E443CD"/>
    <w:rsid w:val="00E44623"/>
    <w:rsid w:val="00E446EB"/>
    <w:rsid w:val="00E44E00"/>
    <w:rsid w:val="00E45166"/>
    <w:rsid w:val="00E451D4"/>
    <w:rsid w:val="00E455BE"/>
    <w:rsid w:val="00E4609E"/>
    <w:rsid w:val="00E46114"/>
    <w:rsid w:val="00E46288"/>
    <w:rsid w:val="00E465CB"/>
    <w:rsid w:val="00E47070"/>
    <w:rsid w:val="00E472CA"/>
    <w:rsid w:val="00E4740D"/>
    <w:rsid w:val="00E47C7F"/>
    <w:rsid w:val="00E503B6"/>
    <w:rsid w:val="00E50CF6"/>
    <w:rsid w:val="00E512F9"/>
    <w:rsid w:val="00E516CA"/>
    <w:rsid w:val="00E520D5"/>
    <w:rsid w:val="00E526ED"/>
    <w:rsid w:val="00E52932"/>
    <w:rsid w:val="00E52A82"/>
    <w:rsid w:val="00E53163"/>
    <w:rsid w:val="00E534D2"/>
    <w:rsid w:val="00E5360F"/>
    <w:rsid w:val="00E539A1"/>
    <w:rsid w:val="00E53AC8"/>
    <w:rsid w:val="00E53C35"/>
    <w:rsid w:val="00E540AB"/>
    <w:rsid w:val="00E54705"/>
    <w:rsid w:val="00E54BA0"/>
    <w:rsid w:val="00E5501D"/>
    <w:rsid w:val="00E552C4"/>
    <w:rsid w:val="00E5573F"/>
    <w:rsid w:val="00E557EA"/>
    <w:rsid w:val="00E56013"/>
    <w:rsid w:val="00E56C5F"/>
    <w:rsid w:val="00E56E52"/>
    <w:rsid w:val="00E56FCA"/>
    <w:rsid w:val="00E56FE3"/>
    <w:rsid w:val="00E5786B"/>
    <w:rsid w:val="00E57EA9"/>
    <w:rsid w:val="00E604F6"/>
    <w:rsid w:val="00E60C55"/>
    <w:rsid w:val="00E60DF1"/>
    <w:rsid w:val="00E6149D"/>
    <w:rsid w:val="00E61699"/>
    <w:rsid w:val="00E618BD"/>
    <w:rsid w:val="00E61B64"/>
    <w:rsid w:val="00E62244"/>
    <w:rsid w:val="00E6249D"/>
    <w:rsid w:val="00E62800"/>
    <w:rsid w:val="00E62A93"/>
    <w:rsid w:val="00E6341E"/>
    <w:rsid w:val="00E6372D"/>
    <w:rsid w:val="00E644ED"/>
    <w:rsid w:val="00E64AA9"/>
    <w:rsid w:val="00E64C38"/>
    <w:rsid w:val="00E64DEC"/>
    <w:rsid w:val="00E64F51"/>
    <w:rsid w:val="00E65405"/>
    <w:rsid w:val="00E654E2"/>
    <w:rsid w:val="00E65A9F"/>
    <w:rsid w:val="00E65ABD"/>
    <w:rsid w:val="00E660D2"/>
    <w:rsid w:val="00E66194"/>
    <w:rsid w:val="00E66296"/>
    <w:rsid w:val="00E66465"/>
    <w:rsid w:val="00E66CAE"/>
    <w:rsid w:val="00E6757B"/>
    <w:rsid w:val="00E676B2"/>
    <w:rsid w:val="00E67C97"/>
    <w:rsid w:val="00E67CA6"/>
    <w:rsid w:val="00E67E99"/>
    <w:rsid w:val="00E70A02"/>
    <w:rsid w:val="00E711DF"/>
    <w:rsid w:val="00E7151E"/>
    <w:rsid w:val="00E71FBA"/>
    <w:rsid w:val="00E722B7"/>
    <w:rsid w:val="00E7236D"/>
    <w:rsid w:val="00E72568"/>
    <w:rsid w:val="00E72B2B"/>
    <w:rsid w:val="00E72B79"/>
    <w:rsid w:val="00E72DCF"/>
    <w:rsid w:val="00E738BC"/>
    <w:rsid w:val="00E73D32"/>
    <w:rsid w:val="00E73DBF"/>
    <w:rsid w:val="00E740F8"/>
    <w:rsid w:val="00E74397"/>
    <w:rsid w:val="00E7446F"/>
    <w:rsid w:val="00E745F5"/>
    <w:rsid w:val="00E7481F"/>
    <w:rsid w:val="00E748D5"/>
    <w:rsid w:val="00E74B49"/>
    <w:rsid w:val="00E755E2"/>
    <w:rsid w:val="00E756FF"/>
    <w:rsid w:val="00E7582E"/>
    <w:rsid w:val="00E75A2C"/>
    <w:rsid w:val="00E75BBB"/>
    <w:rsid w:val="00E7650F"/>
    <w:rsid w:val="00E7666D"/>
    <w:rsid w:val="00E76A3B"/>
    <w:rsid w:val="00E76F10"/>
    <w:rsid w:val="00E771C2"/>
    <w:rsid w:val="00E773D6"/>
    <w:rsid w:val="00E7791C"/>
    <w:rsid w:val="00E77B36"/>
    <w:rsid w:val="00E800C2"/>
    <w:rsid w:val="00E801D9"/>
    <w:rsid w:val="00E805A2"/>
    <w:rsid w:val="00E81995"/>
    <w:rsid w:val="00E819FD"/>
    <w:rsid w:val="00E819FE"/>
    <w:rsid w:val="00E81E9D"/>
    <w:rsid w:val="00E820CA"/>
    <w:rsid w:val="00E82714"/>
    <w:rsid w:val="00E82A0D"/>
    <w:rsid w:val="00E82F23"/>
    <w:rsid w:val="00E82FC2"/>
    <w:rsid w:val="00E82FD4"/>
    <w:rsid w:val="00E83086"/>
    <w:rsid w:val="00E8350F"/>
    <w:rsid w:val="00E83916"/>
    <w:rsid w:val="00E8394B"/>
    <w:rsid w:val="00E840AB"/>
    <w:rsid w:val="00E84178"/>
    <w:rsid w:val="00E84DAB"/>
    <w:rsid w:val="00E8527E"/>
    <w:rsid w:val="00E852E0"/>
    <w:rsid w:val="00E85522"/>
    <w:rsid w:val="00E8599F"/>
    <w:rsid w:val="00E85C9F"/>
    <w:rsid w:val="00E86168"/>
    <w:rsid w:val="00E86218"/>
    <w:rsid w:val="00E86CDE"/>
    <w:rsid w:val="00E871A3"/>
    <w:rsid w:val="00E871B4"/>
    <w:rsid w:val="00E8742D"/>
    <w:rsid w:val="00E87EA4"/>
    <w:rsid w:val="00E87F35"/>
    <w:rsid w:val="00E90069"/>
    <w:rsid w:val="00E9052E"/>
    <w:rsid w:val="00E90C00"/>
    <w:rsid w:val="00E90C5E"/>
    <w:rsid w:val="00E90F08"/>
    <w:rsid w:val="00E91606"/>
    <w:rsid w:val="00E91817"/>
    <w:rsid w:val="00E923EA"/>
    <w:rsid w:val="00E92646"/>
    <w:rsid w:val="00E9295E"/>
    <w:rsid w:val="00E92AE1"/>
    <w:rsid w:val="00E92BE7"/>
    <w:rsid w:val="00E92C4B"/>
    <w:rsid w:val="00E930A6"/>
    <w:rsid w:val="00E932BA"/>
    <w:rsid w:val="00E93779"/>
    <w:rsid w:val="00E9385A"/>
    <w:rsid w:val="00E93C80"/>
    <w:rsid w:val="00E93CBA"/>
    <w:rsid w:val="00E93ECE"/>
    <w:rsid w:val="00E94220"/>
    <w:rsid w:val="00E94B5D"/>
    <w:rsid w:val="00E9505F"/>
    <w:rsid w:val="00E951EC"/>
    <w:rsid w:val="00E9554A"/>
    <w:rsid w:val="00E95A11"/>
    <w:rsid w:val="00E960AC"/>
    <w:rsid w:val="00E960B5"/>
    <w:rsid w:val="00E961E0"/>
    <w:rsid w:val="00E9630A"/>
    <w:rsid w:val="00E963FB"/>
    <w:rsid w:val="00E964A0"/>
    <w:rsid w:val="00E96827"/>
    <w:rsid w:val="00E96D6D"/>
    <w:rsid w:val="00E96E52"/>
    <w:rsid w:val="00EA050E"/>
    <w:rsid w:val="00EA06AA"/>
    <w:rsid w:val="00EA07D3"/>
    <w:rsid w:val="00EA113E"/>
    <w:rsid w:val="00EA1363"/>
    <w:rsid w:val="00EA1D4D"/>
    <w:rsid w:val="00EA1E0C"/>
    <w:rsid w:val="00EA209F"/>
    <w:rsid w:val="00EA2AD9"/>
    <w:rsid w:val="00EA2BF2"/>
    <w:rsid w:val="00EA2CAF"/>
    <w:rsid w:val="00EA2DCB"/>
    <w:rsid w:val="00EA2E8C"/>
    <w:rsid w:val="00EA3106"/>
    <w:rsid w:val="00EA355A"/>
    <w:rsid w:val="00EA4090"/>
    <w:rsid w:val="00EA5114"/>
    <w:rsid w:val="00EA547F"/>
    <w:rsid w:val="00EA5C08"/>
    <w:rsid w:val="00EA6599"/>
    <w:rsid w:val="00EA65C6"/>
    <w:rsid w:val="00EA6E86"/>
    <w:rsid w:val="00EA6F43"/>
    <w:rsid w:val="00EA768D"/>
    <w:rsid w:val="00EA789A"/>
    <w:rsid w:val="00EA7C62"/>
    <w:rsid w:val="00EB0707"/>
    <w:rsid w:val="00EB2B7D"/>
    <w:rsid w:val="00EB3860"/>
    <w:rsid w:val="00EB3ED7"/>
    <w:rsid w:val="00EB3FA1"/>
    <w:rsid w:val="00EB403C"/>
    <w:rsid w:val="00EB40AF"/>
    <w:rsid w:val="00EB4664"/>
    <w:rsid w:val="00EB527A"/>
    <w:rsid w:val="00EB585A"/>
    <w:rsid w:val="00EB5D9A"/>
    <w:rsid w:val="00EB6DE9"/>
    <w:rsid w:val="00EB741A"/>
    <w:rsid w:val="00EB775D"/>
    <w:rsid w:val="00EB7CD8"/>
    <w:rsid w:val="00EB7DC0"/>
    <w:rsid w:val="00EC0E29"/>
    <w:rsid w:val="00EC119E"/>
    <w:rsid w:val="00EC1216"/>
    <w:rsid w:val="00EC1330"/>
    <w:rsid w:val="00EC1462"/>
    <w:rsid w:val="00EC164B"/>
    <w:rsid w:val="00EC21AA"/>
    <w:rsid w:val="00EC264E"/>
    <w:rsid w:val="00EC27C4"/>
    <w:rsid w:val="00EC3650"/>
    <w:rsid w:val="00EC3E0C"/>
    <w:rsid w:val="00EC3F2A"/>
    <w:rsid w:val="00EC40EA"/>
    <w:rsid w:val="00EC4794"/>
    <w:rsid w:val="00EC4A8C"/>
    <w:rsid w:val="00EC4BC5"/>
    <w:rsid w:val="00EC4EA0"/>
    <w:rsid w:val="00EC594B"/>
    <w:rsid w:val="00EC59BC"/>
    <w:rsid w:val="00EC5AED"/>
    <w:rsid w:val="00EC5EBD"/>
    <w:rsid w:val="00EC62E3"/>
    <w:rsid w:val="00EC649A"/>
    <w:rsid w:val="00EC672F"/>
    <w:rsid w:val="00EC67B6"/>
    <w:rsid w:val="00EC6B8A"/>
    <w:rsid w:val="00EC7585"/>
    <w:rsid w:val="00EC76EC"/>
    <w:rsid w:val="00EC782C"/>
    <w:rsid w:val="00EC7AE8"/>
    <w:rsid w:val="00EC7B59"/>
    <w:rsid w:val="00EC7D48"/>
    <w:rsid w:val="00EC7F38"/>
    <w:rsid w:val="00ED0336"/>
    <w:rsid w:val="00ED03CE"/>
    <w:rsid w:val="00ED097E"/>
    <w:rsid w:val="00ED0CEC"/>
    <w:rsid w:val="00ED0E99"/>
    <w:rsid w:val="00ED166E"/>
    <w:rsid w:val="00ED181F"/>
    <w:rsid w:val="00ED1CEC"/>
    <w:rsid w:val="00ED2861"/>
    <w:rsid w:val="00ED2C96"/>
    <w:rsid w:val="00ED2EB5"/>
    <w:rsid w:val="00ED2FD6"/>
    <w:rsid w:val="00ED3AC6"/>
    <w:rsid w:val="00ED3B9A"/>
    <w:rsid w:val="00ED48BC"/>
    <w:rsid w:val="00ED490E"/>
    <w:rsid w:val="00ED496A"/>
    <w:rsid w:val="00ED4B74"/>
    <w:rsid w:val="00ED4DD0"/>
    <w:rsid w:val="00ED506B"/>
    <w:rsid w:val="00ED5304"/>
    <w:rsid w:val="00ED55F8"/>
    <w:rsid w:val="00ED5701"/>
    <w:rsid w:val="00ED57AB"/>
    <w:rsid w:val="00ED5F7B"/>
    <w:rsid w:val="00ED62FB"/>
    <w:rsid w:val="00ED6463"/>
    <w:rsid w:val="00ED65FB"/>
    <w:rsid w:val="00ED676C"/>
    <w:rsid w:val="00ED67E9"/>
    <w:rsid w:val="00ED6A9D"/>
    <w:rsid w:val="00ED6D89"/>
    <w:rsid w:val="00ED7742"/>
    <w:rsid w:val="00ED7CAD"/>
    <w:rsid w:val="00ED7E71"/>
    <w:rsid w:val="00EE0353"/>
    <w:rsid w:val="00EE0399"/>
    <w:rsid w:val="00EE0E45"/>
    <w:rsid w:val="00EE0E69"/>
    <w:rsid w:val="00EE145E"/>
    <w:rsid w:val="00EE1473"/>
    <w:rsid w:val="00EE1588"/>
    <w:rsid w:val="00EE1704"/>
    <w:rsid w:val="00EE2465"/>
    <w:rsid w:val="00EE2696"/>
    <w:rsid w:val="00EE2B7C"/>
    <w:rsid w:val="00EE34AD"/>
    <w:rsid w:val="00EE3A71"/>
    <w:rsid w:val="00EE3E17"/>
    <w:rsid w:val="00EE3F50"/>
    <w:rsid w:val="00EE4644"/>
    <w:rsid w:val="00EE46B7"/>
    <w:rsid w:val="00EE476C"/>
    <w:rsid w:val="00EE47D9"/>
    <w:rsid w:val="00EE4A98"/>
    <w:rsid w:val="00EE4D70"/>
    <w:rsid w:val="00EE588F"/>
    <w:rsid w:val="00EE5C17"/>
    <w:rsid w:val="00EE5F74"/>
    <w:rsid w:val="00EE5FF7"/>
    <w:rsid w:val="00EE6084"/>
    <w:rsid w:val="00EE6087"/>
    <w:rsid w:val="00EE661A"/>
    <w:rsid w:val="00EE679B"/>
    <w:rsid w:val="00EE69EA"/>
    <w:rsid w:val="00EE709A"/>
    <w:rsid w:val="00EE751E"/>
    <w:rsid w:val="00EE7726"/>
    <w:rsid w:val="00EE7A12"/>
    <w:rsid w:val="00EE7AE1"/>
    <w:rsid w:val="00EE7D42"/>
    <w:rsid w:val="00EF00B5"/>
    <w:rsid w:val="00EF01A9"/>
    <w:rsid w:val="00EF14A2"/>
    <w:rsid w:val="00EF1A95"/>
    <w:rsid w:val="00EF1BFB"/>
    <w:rsid w:val="00EF1DB0"/>
    <w:rsid w:val="00EF20E8"/>
    <w:rsid w:val="00EF21F0"/>
    <w:rsid w:val="00EF2299"/>
    <w:rsid w:val="00EF2370"/>
    <w:rsid w:val="00EF2575"/>
    <w:rsid w:val="00EF27C1"/>
    <w:rsid w:val="00EF2F15"/>
    <w:rsid w:val="00EF3693"/>
    <w:rsid w:val="00EF3A09"/>
    <w:rsid w:val="00EF409F"/>
    <w:rsid w:val="00EF4149"/>
    <w:rsid w:val="00EF49E3"/>
    <w:rsid w:val="00EF4A32"/>
    <w:rsid w:val="00EF4A6E"/>
    <w:rsid w:val="00EF4D6D"/>
    <w:rsid w:val="00EF5137"/>
    <w:rsid w:val="00EF51C6"/>
    <w:rsid w:val="00EF5734"/>
    <w:rsid w:val="00EF5742"/>
    <w:rsid w:val="00EF64A2"/>
    <w:rsid w:val="00EF6B6F"/>
    <w:rsid w:val="00EF792A"/>
    <w:rsid w:val="00F004E9"/>
    <w:rsid w:val="00F00829"/>
    <w:rsid w:val="00F00B83"/>
    <w:rsid w:val="00F01EB6"/>
    <w:rsid w:val="00F0225B"/>
    <w:rsid w:val="00F02514"/>
    <w:rsid w:val="00F02884"/>
    <w:rsid w:val="00F02A46"/>
    <w:rsid w:val="00F02AE6"/>
    <w:rsid w:val="00F034A7"/>
    <w:rsid w:val="00F034B5"/>
    <w:rsid w:val="00F03815"/>
    <w:rsid w:val="00F039CB"/>
    <w:rsid w:val="00F03A5C"/>
    <w:rsid w:val="00F03EFD"/>
    <w:rsid w:val="00F04190"/>
    <w:rsid w:val="00F044D0"/>
    <w:rsid w:val="00F046C9"/>
    <w:rsid w:val="00F047C6"/>
    <w:rsid w:val="00F04953"/>
    <w:rsid w:val="00F04A64"/>
    <w:rsid w:val="00F053CA"/>
    <w:rsid w:val="00F0562A"/>
    <w:rsid w:val="00F059DA"/>
    <w:rsid w:val="00F05B64"/>
    <w:rsid w:val="00F05D78"/>
    <w:rsid w:val="00F05EF1"/>
    <w:rsid w:val="00F0656D"/>
    <w:rsid w:val="00F06692"/>
    <w:rsid w:val="00F077CF"/>
    <w:rsid w:val="00F078A8"/>
    <w:rsid w:val="00F07CA1"/>
    <w:rsid w:val="00F07E31"/>
    <w:rsid w:val="00F104FD"/>
    <w:rsid w:val="00F10A3C"/>
    <w:rsid w:val="00F10BF0"/>
    <w:rsid w:val="00F110BB"/>
    <w:rsid w:val="00F11F73"/>
    <w:rsid w:val="00F12054"/>
    <w:rsid w:val="00F1209D"/>
    <w:rsid w:val="00F126B0"/>
    <w:rsid w:val="00F12AAF"/>
    <w:rsid w:val="00F12D44"/>
    <w:rsid w:val="00F12E09"/>
    <w:rsid w:val="00F13114"/>
    <w:rsid w:val="00F13556"/>
    <w:rsid w:val="00F1383F"/>
    <w:rsid w:val="00F13866"/>
    <w:rsid w:val="00F138FA"/>
    <w:rsid w:val="00F13AFD"/>
    <w:rsid w:val="00F14711"/>
    <w:rsid w:val="00F14957"/>
    <w:rsid w:val="00F14A27"/>
    <w:rsid w:val="00F1539B"/>
    <w:rsid w:val="00F16698"/>
    <w:rsid w:val="00F16AE1"/>
    <w:rsid w:val="00F17528"/>
    <w:rsid w:val="00F175A4"/>
    <w:rsid w:val="00F176E7"/>
    <w:rsid w:val="00F17C26"/>
    <w:rsid w:val="00F17EBE"/>
    <w:rsid w:val="00F17FF8"/>
    <w:rsid w:val="00F2034E"/>
    <w:rsid w:val="00F20655"/>
    <w:rsid w:val="00F20774"/>
    <w:rsid w:val="00F20E32"/>
    <w:rsid w:val="00F20F7F"/>
    <w:rsid w:val="00F21A1B"/>
    <w:rsid w:val="00F21EA6"/>
    <w:rsid w:val="00F21F62"/>
    <w:rsid w:val="00F22106"/>
    <w:rsid w:val="00F22313"/>
    <w:rsid w:val="00F22B44"/>
    <w:rsid w:val="00F2301C"/>
    <w:rsid w:val="00F23066"/>
    <w:rsid w:val="00F237FA"/>
    <w:rsid w:val="00F23E66"/>
    <w:rsid w:val="00F2415B"/>
    <w:rsid w:val="00F25255"/>
    <w:rsid w:val="00F2550F"/>
    <w:rsid w:val="00F25603"/>
    <w:rsid w:val="00F256A6"/>
    <w:rsid w:val="00F25780"/>
    <w:rsid w:val="00F25ACF"/>
    <w:rsid w:val="00F25FC6"/>
    <w:rsid w:val="00F26BD4"/>
    <w:rsid w:val="00F27294"/>
    <w:rsid w:val="00F274B3"/>
    <w:rsid w:val="00F275FA"/>
    <w:rsid w:val="00F27806"/>
    <w:rsid w:val="00F279AD"/>
    <w:rsid w:val="00F27BE9"/>
    <w:rsid w:val="00F27C37"/>
    <w:rsid w:val="00F27D1D"/>
    <w:rsid w:val="00F3032A"/>
    <w:rsid w:val="00F303B5"/>
    <w:rsid w:val="00F30FF1"/>
    <w:rsid w:val="00F31111"/>
    <w:rsid w:val="00F31232"/>
    <w:rsid w:val="00F31336"/>
    <w:rsid w:val="00F31577"/>
    <w:rsid w:val="00F317A8"/>
    <w:rsid w:val="00F31B7B"/>
    <w:rsid w:val="00F32198"/>
    <w:rsid w:val="00F324A8"/>
    <w:rsid w:val="00F3264C"/>
    <w:rsid w:val="00F33168"/>
    <w:rsid w:val="00F33368"/>
    <w:rsid w:val="00F3371D"/>
    <w:rsid w:val="00F33FF4"/>
    <w:rsid w:val="00F342EC"/>
    <w:rsid w:val="00F352B2"/>
    <w:rsid w:val="00F35456"/>
    <w:rsid w:val="00F355F0"/>
    <w:rsid w:val="00F35682"/>
    <w:rsid w:val="00F35B6A"/>
    <w:rsid w:val="00F35BF2"/>
    <w:rsid w:val="00F35C33"/>
    <w:rsid w:val="00F366E5"/>
    <w:rsid w:val="00F369E1"/>
    <w:rsid w:val="00F36E8F"/>
    <w:rsid w:val="00F37641"/>
    <w:rsid w:val="00F37649"/>
    <w:rsid w:val="00F4033A"/>
    <w:rsid w:val="00F40438"/>
    <w:rsid w:val="00F406BB"/>
    <w:rsid w:val="00F407AA"/>
    <w:rsid w:val="00F40DD1"/>
    <w:rsid w:val="00F40E9D"/>
    <w:rsid w:val="00F40F4A"/>
    <w:rsid w:val="00F40F96"/>
    <w:rsid w:val="00F414B9"/>
    <w:rsid w:val="00F41A65"/>
    <w:rsid w:val="00F42071"/>
    <w:rsid w:val="00F42A32"/>
    <w:rsid w:val="00F42BED"/>
    <w:rsid w:val="00F42EC1"/>
    <w:rsid w:val="00F42F8E"/>
    <w:rsid w:val="00F43519"/>
    <w:rsid w:val="00F435B1"/>
    <w:rsid w:val="00F43F97"/>
    <w:rsid w:val="00F44838"/>
    <w:rsid w:val="00F44AAF"/>
    <w:rsid w:val="00F44E59"/>
    <w:rsid w:val="00F44F7E"/>
    <w:rsid w:val="00F45674"/>
    <w:rsid w:val="00F460BF"/>
    <w:rsid w:val="00F4654F"/>
    <w:rsid w:val="00F4738D"/>
    <w:rsid w:val="00F47C21"/>
    <w:rsid w:val="00F50741"/>
    <w:rsid w:val="00F50A2B"/>
    <w:rsid w:val="00F50E19"/>
    <w:rsid w:val="00F51184"/>
    <w:rsid w:val="00F511EA"/>
    <w:rsid w:val="00F516B2"/>
    <w:rsid w:val="00F516E6"/>
    <w:rsid w:val="00F518AE"/>
    <w:rsid w:val="00F51D36"/>
    <w:rsid w:val="00F52127"/>
    <w:rsid w:val="00F524D9"/>
    <w:rsid w:val="00F52E6A"/>
    <w:rsid w:val="00F52FF0"/>
    <w:rsid w:val="00F53393"/>
    <w:rsid w:val="00F5353F"/>
    <w:rsid w:val="00F53715"/>
    <w:rsid w:val="00F53A90"/>
    <w:rsid w:val="00F53B23"/>
    <w:rsid w:val="00F53F8B"/>
    <w:rsid w:val="00F54493"/>
    <w:rsid w:val="00F5453A"/>
    <w:rsid w:val="00F545F1"/>
    <w:rsid w:val="00F54937"/>
    <w:rsid w:val="00F54B4B"/>
    <w:rsid w:val="00F55396"/>
    <w:rsid w:val="00F555B7"/>
    <w:rsid w:val="00F55780"/>
    <w:rsid w:val="00F55940"/>
    <w:rsid w:val="00F55991"/>
    <w:rsid w:val="00F56645"/>
    <w:rsid w:val="00F567BB"/>
    <w:rsid w:val="00F56864"/>
    <w:rsid w:val="00F56885"/>
    <w:rsid w:val="00F568B2"/>
    <w:rsid w:val="00F56BFA"/>
    <w:rsid w:val="00F56C64"/>
    <w:rsid w:val="00F56E58"/>
    <w:rsid w:val="00F571D0"/>
    <w:rsid w:val="00F571E3"/>
    <w:rsid w:val="00F57780"/>
    <w:rsid w:val="00F57AF6"/>
    <w:rsid w:val="00F6034D"/>
    <w:rsid w:val="00F6067D"/>
    <w:rsid w:val="00F608BD"/>
    <w:rsid w:val="00F60AC2"/>
    <w:rsid w:val="00F61739"/>
    <w:rsid w:val="00F619C8"/>
    <w:rsid w:val="00F630FD"/>
    <w:rsid w:val="00F6333E"/>
    <w:rsid w:val="00F648FE"/>
    <w:rsid w:val="00F649C3"/>
    <w:rsid w:val="00F64CA9"/>
    <w:rsid w:val="00F64CCC"/>
    <w:rsid w:val="00F65698"/>
    <w:rsid w:val="00F65B7C"/>
    <w:rsid w:val="00F65D35"/>
    <w:rsid w:val="00F6658F"/>
    <w:rsid w:val="00F66BB5"/>
    <w:rsid w:val="00F66CCD"/>
    <w:rsid w:val="00F67165"/>
    <w:rsid w:val="00F67BD1"/>
    <w:rsid w:val="00F7034C"/>
    <w:rsid w:val="00F7042F"/>
    <w:rsid w:val="00F70435"/>
    <w:rsid w:val="00F70607"/>
    <w:rsid w:val="00F70C70"/>
    <w:rsid w:val="00F71B32"/>
    <w:rsid w:val="00F71BEA"/>
    <w:rsid w:val="00F71CB9"/>
    <w:rsid w:val="00F7234C"/>
    <w:rsid w:val="00F72469"/>
    <w:rsid w:val="00F731F2"/>
    <w:rsid w:val="00F73270"/>
    <w:rsid w:val="00F73681"/>
    <w:rsid w:val="00F73BF9"/>
    <w:rsid w:val="00F73C17"/>
    <w:rsid w:val="00F73C49"/>
    <w:rsid w:val="00F73C99"/>
    <w:rsid w:val="00F73EDC"/>
    <w:rsid w:val="00F744EB"/>
    <w:rsid w:val="00F746F8"/>
    <w:rsid w:val="00F74736"/>
    <w:rsid w:val="00F7492E"/>
    <w:rsid w:val="00F74CAE"/>
    <w:rsid w:val="00F74FBF"/>
    <w:rsid w:val="00F75148"/>
    <w:rsid w:val="00F753F8"/>
    <w:rsid w:val="00F755FE"/>
    <w:rsid w:val="00F75928"/>
    <w:rsid w:val="00F75B1A"/>
    <w:rsid w:val="00F75E83"/>
    <w:rsid w:val="00F75FA5"/>
    <w:rsid w:val="00F75FD8"/>
    <w:rsid w:val="00F76550"/>
    <w:rsid w:val="00F76B70"/>
    <w:rsid w:val="00F76E09"/>
    <w:rsid w:val="00F76E2B"/>
    <w:rsid w:val="00F77043"/>
    <w:rsid w:val="00F771FF"/>
    <w:rsid w:val="00F7742F"/>
    <w:rsid w:val="00F776E2"/>
    <w:rsid w:val="00F779B8"/>
    <w:rsid w:val="00F77C2B"/>
    <w:rsid w:val="00F805EA"/>
    <w:rsid w:val="00F80E28"/>
    <w:rsid w:val="00F81178"/>
    <w:rsid w:val="00F812A4"/>
    <w:rsid w:val="00F816C4"/>
    <w:rsid w:val="00F817C4"/>
    <w:rsid w:val="00F81909"/>
    <w:rsid w:val="00F81F4D"/>
    <w:rsid w:val="00F82436"/>
    <w:rsid w:val="00F825CC"/>
    <w:rsid w:val="00F8289E"/>
    <w:rsid w:val="00F82AC8"/>
    <w:rsid w:val="00F82D52"/>
    <w:rsid w:val="00F82E22"/>
    <w:rsid w:val="00F83184"/>
    <w:rsid w:val="00F83CEA"/>
    <w:rsid w:val="00F83FE6"/>
    <w:rsid w:val="00F84332"/>
    <w:rsid w:val="00F8441B"/>
    <w:rsid w:val="00F84C8E"/>
    <w:rsid w:val="00F8525A"/>
    <w:rsid w:val="00F85491"/>
    <w:rsid w:val="00F85630"/>
    <w:rsid w:val="00F85683"/>
    <w:rsid w:val="00F857A1"/>
    <w:rsid w:val="00F859C9"/>
    <w:rsid w:val="00F85B3B"/>
    <w:rsid w:val="00F85F2D"/>
    <w:rsid w:val="00F86220"/>
    <w:rsid w:val="00F864D7"/>
    <w:rsid w:val="00F86A89"/>
    <w:rsid w:val="00F86F50"/>
    <w:rsid w:val="00F86F7B"/>
    <w:rsid w:val="00F87496"/>
    <w:rsid w:val="00F87543"/>
    <w:rsid w:val="00F876B2"/>
    <w:rsid w:val="00F87C76"/>
    <w:rsid w:val="00F87DCF"/>
    <w:rsid w:val="00F87E81"/>
    <w:rsid w:val="00F900A1"/>
    <w:rsid w:val="00F901E0"/>
    <w:rsid w:val="00F90252"/>
    <w:rsid w:val="00F90C22"/>
    <w:rsid w:val="00F91319"/>
    <w:rsid w:val="00F91420"/>
    <w:rsid w:val="00F9199D"/>
    <w:rsid w:val="00F919FF"/>
    <w:rsid w:val="00F92093"/>
    <w:rsid w:val="00F924D3"/>
    <w:rsid w:val="00F939F6"/>
    <w:rsid w:val="00F94154"/>
    <w:rsid w:val="00F94395"/>
    <w:rsid w:val="00F944C8"/>
    <w:rsid w:val="00F9457E"/>
    <w:rsid w:val="00F951E7"/>
    <w:rsid w:val="00F952C1"/>
    <w:rsid w:val="00F95346"/>
    <w:rsid w:val="00F9560F"/>
    <w:rsid w:val="00F95838"/>
    <w:rsid w:val="00F95D72"/>
    <w:rsid w:val="00F95F56"/>
    <w:rsid w:val="00F963BB"/>
    <w:rsid w:val="00F967DA"/>
    <w:rsid w:val="00F96AAD"/>
    <w:rsid w:val="00F96ADD"/>
    <w:rsid w:val="00F974C1"/>
    <w:rsid w:val="00F975EA"/>
    <w:rsid w:val="00F97D91"/>
    <w:rsid w:val="00FA01DA"/>
    <w:rsid w:val="00FA04FE"/>
    <w:rsid w:val="00FA1350"/>
    <w:rsid w:val="00FA1E28"/>
    <w:rsid w:val="00FA2071"/>
    <w:rsid w:val="00FA20A8"/>
    <w:rsid w:val="00FA2269"/>
    <w:rsid w:val="00FA297B"/>
    <w:rsid w:val="00FA2A03"/>
    <w:rsid w:val="00FA2DBC"/>
    <w:rsid w:val="00FA30E9"/>
    <w:rsid w:val="00FA315D"/>
    <w:rsid w:val="00FA33CC"/>
    <w:rsid w:val="00FA3978"/>
    <w:rsid w:val="00FA3E02"/>
    <w:rsid w:val="00FA419C"/>
    <w:rsid w:val="00FA4FDF"/>
    <w:rsid w:val="00FA59D0"/>
    <w:rsid w:val="00FA5CDD"/>
    <w:rsid w:val="00FA6DAB"/>
    <w:rsid w:val="00FA72D0"/>
    <w:rsid w:val="00FA74C4"/>
    <w:rsid w:val="00FA76E4"/>
    <w:rsid w:val="00FA7EAA"/>
    <w:rsid w:val="00FB0653"/>
    <w:rsid w:val="00FB065E"/>
    <w:rsid w:val="00FB0D2F"/>
    <w:rsid w:val="00FB169D"/>
    <w:rsid w:val="00FB1A26"/>
    <w:rsid w:val="00FB2375"/>
    <w:rsid w:val="00FB261F"/>
    <w:rsid w:val="00FB2B02"/>
    <w:rsid w:val="00FB2C43"/>
    <w:rsid w:val="00FB358C"/>
    <w:rsid w:val="00FB3920"/>
    <w:rsid w:val="00FB4028"/>
    <w:rsid w:val="00FB53D4"/>
    <w:rsid w:val="00FB59F3"/>
    <w:rsid w:val="00FB5A4F"/>
    <w:rsid w:val="00FB5C98"/>
    <w:rsid w:val="00FB5CC0"/>
    <w:rsid w:val="00FB5D76"/>
    <w:rsid w:val="00FB6425"/>
    <w:rsid w:val="00FB69F7"/>
    <w:rsid w:val="00FB6B03"/>
    <w:rsid w:val="00FB6C33"/>
    <w:rsid w:val="00FB6DA0"/>
    <w:rsid w:val="00FB6E00"/>
    <w:rsid w:val="00FB6E22"/>
    <w:rsid w:val="00FB75A8"/>
    <w:rsid w:val="00FB75C0"/>
    <w:rsid w:val="00FB7677"/>
    <w:rsid w:val="00FB77B9"/>
    <w:rsid w:val="00FB78B8"/>
    <w:rsid w:val="00FB7CF7"/>
    <w:rsid w:val="00FB7D3A"/>
    <w:rsid w:val="00FB7EBC"/>
    <w:rsid w:val="00FC045D"/>
    <w:rsid w:val="00FC05B4"/>
    <w:rsid w:val="00FC068B"/>
    <w:rsid w:val="00FC07BD"/>
    <w:rsid w:val="00FC0E6F"/>
    <w:rsid w:val="00FC1003"/>
    <w:rsid w:val="00FC105D"/>
    <w:rsid w:val="00FC105E"/>
    <w:rsid w:val="00FC10E5"/>
    <w:rsid w:val="00FC233C"/>
    <w:rsid w:val="00FC2B46"/>
    <w:rsid w:val="00FC347B"/>
    <w:rsid w:val="00FC3CA2"/>
    <w:rsid w:val="00FC4144"/>
    <w:rsid w:val="00FC4145"/>
    <w:rsid w:val="00FC4182"/>
    <w:rsid w:val="00FC4626"/>
    <w:rsid w:val="00FC4A9A"/>
    <w:rsid w:val="00FC4BC5"/>
    <w:rsid w:val="00FC52EE"/>
    <w:rsid w:val="00FC55EB"/>
    <w:rsid w:val="00FC5703"/>
    <w:rsid w:val="00FC6151"/>
    <w:rsid w:val="00FC6A16"/>
    <w:rsid w:val="00FC7143"/>
    <w:rsid w:val="00FC7C24"/>
    <w:rsid w:val="00FD032F"/>
    <w:rsid w:val="00FD057D"/>
    <w:rsid w:val="00FD0B5E"/>
    <w:rsid w:val="00FD0B85"/>
    <w:rsid w:val="00FD114B"/>
    <w:rsid w:val="00FD141C"/>
    <w:rsid w:val="00FD1A55"/>
    <w:rsid w:val="00FD23E0"/>
    <w:rsid w:val="00FD269B"/>
    <w:rsid w:val="00FD281C"/>
    <w:rsid w:val="00FD28E2"/>
    <w:rsid w:val="00FD3205"/>
    <w:rsid w:val="00FD3C6D"/>
    <w:rsid w:val="00FD3F70"/>
    <w:rsid w:val="00FD417B"/>
    <w:rsid w:val="00FD4321"/>
    <w:rsid w:val="00FD43C3"/>
    <w:rsid w:val="00FD4458"/>
    <w:rsid w:val="00FD46CE"/>
    <w:rsid w:val="00FD46D2"/>
    <w:rsid w:val="00FD4F74"/>
    <w:rsid w:val="00FD4FB1"/>
    <w:rsid w:val="00FD55E4"/>
    <w:rsid w:val="00FD5613"/>
    <w:rsid w:val="00FD6C58"/>
    <w:rsid w:val="00FD7078"/>
    <w:rsid w:val="00FD7108"/>
    <w:rsid w:val="00FD736A"/>
    <w:rsid w:val="00FD7423"/>
    <w:rsid w:val="00FD7A34"/>
    <w:rsid w:val="00FE0060"/>
    <w:rsid w:val="00FE01E0"/>
    <w:rsid w:val="00FE049C"/>
    <w:rsid w:val="00FE053C"/>
    <w:rsid w:val="00FE0545"/>
    <w:rsid w:val="00FE0789"/>
    <w:rsid w:val="00FE0921"/>
    <w:rsid w:val="00FE0DC0"/>
    <w:rsid w:val="00FE1458"/>
    <w:rsid w:val="00FE1837"/>
    <w:rsid w:val="00FE1B15"/>
    <w:rsid w:val="00FE1C83"/>
    <w:rsid w:val="00FE21A4"/>
    <w:rsid w:val="00FE2D0D"/>
    <w:rsid w:val="00FE320B"/>
    <w:rsid w:val="00FE325D"/>
    <w:rsid w:val="00FE369B"/>
    <w:rsid w:val="00FE4688"/>
    <w:rsid w:val="00FE49D7"/>
    <w:rsid w:val="00FE4D0B"/>
    <w:rsid w:val="00FE4D23"/>
    <w:rsid w:val="00FE54A9"/>
    <w:rsid w:val="00FE5DE8"/>
    <w:rsid w:val="00FE5F49"/>
    <w:rsid w:val="00FE5FDF"/>
    <w:rsid w:val="00FE6142"/>
    <w:rsid w:val="00FE6DC1"/>
    <w:rsid w:val="00FE6DCA"/>
    <w:rsid w:val="00FE6EE7"/>
    <w:rsid w:val="00FE6FB4"/>
    <w:rsid w:val="00FE70B8"/>
    <w:rsid w:val="00FE7762"/>
    <w:rsid w:val="00FE77E2"/>
    <w:rsid w:val="00FF013F"/>
    <w:rsid w:val="00FF0438"/>
    <w:rsid w:val="00FF0787"/>
    <w:rsid w:val="00FF0AC9"/>
    <w:rsid w:val="00FF0E10"/>
    <w:rsid w:val="00FF1520"/>
    <w:rsid w:val="00FF1B97"/>
    <w:rsid w:val="00FF200D"/>
    <w:rsid w:val="00FF219A"/>
    <w:rsid w:val="00FF2312"/>
    <w:rsid w:val="00FF23AD"/>
    <w:rsid w:val="00FF24DD"/>
    <w:rsid w:val="00FF25B2"/>
    <w:rsid w:val="00FF27BC"/>
    <w:rsid w:val="00FF2BBD"/>
    <w:rsid w:val="00FF32D1"/>
    <w:rsid w:val="00FF33C3"/>
    <w:rsid w:val="00FF34BF"/>
    <w:rsid w:val="00FF3C93"/>
    <w:rsid w:val="00FF3C9C"/>
    <w:rsid w:val="00FF3F09"/>
    <w:rsid w:val="00FF3F5E"/>
    <w:rsid w:val="00FF4202"/>
    <w:rsid w:val="00FF4E4F"/>
    <w:rsid w:val="00FF532E"/>
    <w:rsid w:val="00FF6091"/>
    <w:rsid w:val="00FF61BC"/>
    <w:rsid w:val="00FF651A"/>
    <w:rsid w:val="00FF6713"/>
    <w:rsid w:val="00FF6932"/>
    <w:rsid w:val="00FF6B4D"/>
    <w:rsid w:val="00FF6D7B"/>
    <w:rsid w:val="00FF6E00"/>
    <w:rsid w:val="00FF70C6"/>
    <w:rsid w:val="00FF733D"/>
    <w:rsid w:val="00FF7B75"/>
    <w:rsid w:val="00FF7B8B"/>
    <w:rsid w:val="00FF7C6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E32EF"/>
  <w15:docId w15:val="{3E4C9E6A-2D63-415E-9EA8-27E5DF532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A1D30"/>
  </w:style>
  <w:style w:type="paragraph" w:styleId="Heading1">
    <w:name w:val="heading 1"/>
    <w:basedOn w:val="Normal"/>
    <w:next w:val="Normal"/>
    <w:link w:val="Heading1Char"/>
    <w:uiPriority w:val="9"/>
    <w:qFormat/>
    <w:rsid w:val="00501E4B"/>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501E4B"/>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unhideWhenUsed/>
    <w:qFormat/>
    <w:rsid w:val="00501E4B"/>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unhideWhenUsed/>
    <w:qFormat/>
    <w:rsid w:val="00501E4B"/>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unhideWhenUsed/>
    <w:qFormat/>
    <w:rsid w:val="00501E4B"/>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unhideWhenUsed/>
    <w:qFormat/>
    <w:rsid w:val="00501E4B"/>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unhideWhenUsed/>
    <w:qFormat/>
    <w:rsid w:val="00501E4B"/>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unhideWhenUsed/>
    <w:qFormat/>
    <w:rsid w:val="00501E4B"/>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unhideWhenUsed/>
    <w:qFormat/>
    <w:rsid w:val="00501E4B"/>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E4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501E4B"/>
    <w:rPr>
      <w:rFonts w:asciiTheme="majorHAnsi" w:eastAsiaTheme="majorEastAsia" w:hAnsiTheme="majorHAnsi" w:cstheme="majorBidi"/>
      <w:color w:val="C0504D" w:themeColor="accent2"/>
      <w:sz w:val="36"/>
      <w:szCs w:val="36"/>
    </w:rPr>
  </w:style>
  <w:style w:type="character" w:customStyle="1" w:styleId="Heading3Char">
    <w:name w:val="Heading 3 Char"/>
    <w:basedOn w:val="DefaultParagraphFont"/>
    <w:link w:val="Heading3"/>
    <w:uiPriority w:val="9"/>
    <w:rsid w:val="00501E4B"/>
    <w:rPr>
      <w:rFonts w:asciiTheme="majorHAnsi" w:eastAsiaTheme="majorEastAsia" w:hAnsiTheme="majorHAnsi" w:cstheme="majorBidi"/>
      <w:color w:val="943634" w:themeColor="accent2" w:themeShade="BF"/>
      <w:sz w:val="32"/>
      <w:szCs w:val="32"/>
    </w:rPr>
  </w:style>
  <w:style w:type="paragraph" w:styleId="BalloonText">
    <w:name w:val="Balloon Text"/>
    <w:basedOn w:val="Normal"/>
    <w:link w:val="BalloonTextChar"/>
    <w:uiPriority w:val="99"/>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DengXian" w:hAnsi="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501E4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501E4B"/>
    <w:rPr>
      <w:i/>
      <w:iCs/>
      <w:color w:val="000000" w:themeColor="text1"/>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rsid w:val="002B4E76"/>
    <w:pPr>
      <w:widowControl w:val="0"/>
      <w:spacing w:after="0" w:line="240" w:lineRule="auto"/>
    </w:pPr>
  </w:style>
  <w:style w:type="paragraph" w:styleId="BodyText">
    <w:name w:val="Body Text"/>
    <w:basedOn w:val="Normal"/>
    <w:link w:val="BodyTextChar"/>
    <w:uiPriority w:val="1"/>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01E4B"/>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Title2">
    <w:name w:val="Title2"/>
    <w:basedOn w:val="Normal"/>
    <w:rsid w:val="00FF4E4F"/>
    <w:pPr>
      <w:spacing w:before="100" w:beforeAutospacing="1" w:after="100" w:afterAutospacing="1" w:line="240" w:lineRule="auto"/>
    </w:pPr>
    <w:rPr>
      <w:rFonts w:ascii="Times New Roman" w:eastAsia="Times New Roman" w:hAnsi="Times New Roman"/>
      <w:sz w:val="24"/>
      <w:szCs w:val="24"/>
      <w:lang w:val="pt-BR" w:eastAsia="pt-BR"/>
    </w:rPr>
  </w:style>
  <w:style w:type="paragraph" w:styleId="BodyTextIndent">
    <w:name w:val="Body Text Indent"/>
    <w:basedOn w:val="Normal"/>
    <w:link w:val="BodyTextIndentChar"/>
    <w:uiPriority w:val="99"/>
    <w:semiHidden/>
    <w:unhideWhenUsed/>
    <w:rsid w:val="00BE5EEE"/>
    <w:pPr>
      <w:spacing w:after="120"/>
      <w:ind w:left="360"/>
    </w:pPr>
  </w:style>
  <w:style w:type="character" w:customStyle="1" w:styleId="BodyTextIndentChar">
    <w:name w:val="Body Text Indent Char"/>
    <w:basedOn w:val="DefaultParagraphFont"/>
    <w:link w:val="BodyTextIndent"/>
    <w:uiPriority w:val="99"/>
    <w:semiHidden/>
    <w:rsid w:val="00BE5EEE"/>
  </w:style>
  <w:style w:type="character" w:customStyle="1" w:styleId="Heading6Char">
    <w:name w:val="Heading 6 Char"/>
    <w:basedOn w:val="DefaultParagraphFont"/>
    <w:link w:val="Heading6"/>
    <w:uiPriority w:val="9"/>
    <w:rsid w:val="00501E4B"/>
    <w:rPr>
      <w:rFonts w:asciiTheme="majorHAnsi" w:eastAsiaTheme="majorEastAsia" w:hAnsiTheme="majorHAnsi" w:cstheme="majorBidi"/>
      <w:i/>
      <w:iCs/>
      <w:color w:val="632423" w:themeColor="accent2" w:themeShade="80"/>
      <w:sz w:val="24"/>
      <w:szCs w:val="24"/>
    </w:rPr>
  </w:style>
  <w:style w:type="character" w:customStyle="1" w:styleId="Heading4Char">
    <w:name w:val="Heading 4 Char"/>
    <w:basedOn w:val="DefaultParagraphFont"/>
    <w:link w:val="Heading4"/>
    <w:uiPriority w:val="9"/>
    <w:rsid w:val="00501E4B"/>
    <w:rPr>
      <w:rFonts w:asciiTheme="majorHAnsi" w:eastAsiaTheme="majorEastAsia" w:hAnsiTheme="majorHAnsi" w:cstheme="majorBidi"/>
      <w:i/>
      <w:iCs/>
      <w:color w:val="632423" w:themeColor="accent2" w:themeShade="80"/>
      <w:sz w:val="28"/>
      <w:szCs w:val="28"/>
    </w:rPr>
  </w:style>
  <w:style w:type="character" w:styleId="FollowedHyperlink">
    <w:name w:val="FollowedHyperlink"/>
    <w:uiPriority w:val="99"/>
    <w:semiHidden/>
    <w:unhideWhenUsed/>
    <w:rsid w:val="005E6B3A"/>
    <w:rPr>
      <w:color w:val="954F72"/>
      <w:u w:val="single"/>
    </w:rPr>
  </w:style>
  <w:style w:type="paragraph" w:customStyle="1" w:styleId="EndNoteBibliographyTitle">
    <w:name w:val="EndNote Bibliography Title"/>
    <w:basedOn w:val="Normal"/>
    <w:link w:val="EndNoteBibliographyTitleChar"/>
    <w:rsid w:val="005E6B3A"/>
    <w:pPr>
      <w:spacing w:after="0"/>
      <w:jc w:val="center"/>
    </w:pPr>
    <w:rPr>
      <w:rFonts w:ascii="Times New Roman" w:hAnsi="Times New Roman"/>
      <w:noProof/>
      <w:sz w:val="24"/>
    </w:rPr>
  </w:style>
  <w:style w:type="character" w:customStyle="1" w:styleId="EndNoteBibliographyTitleChar">
    <w:name w:val="EndNote Bibliography Title Char"/>
    <w:link w:val="EndNoteBibliographyTitle"/>
    <w:rsid w:val="005E6B3A"/>
    <w:rPr>
      <w:rFonts w:ascii="Times New Roman" w:hAnsi="Times New Roman" w:cs="Times New Roman"/>
      <w:noProof/>
      <w:sz w:val="24"/>
    </w:rPr>
  </w:style>
  <w:style w:type="paragraph" w:customStyle="1" w:styleId="EndNoteBibliography">
    <w:name w:val="EndNote Bibliography"/>
    <w:basedOn w:val="Normal"/>
    <w:link w:val="EndNoteBibliographyChar"/>
    <w:rsid w:val="005E6B3A"/>
    <w:pPr>
      <w:spacing w:line="240" w:lineRule="auto"/>
      <w:jc w:val="both"/>
    </w:pPr>
    <w:rPr>
      <w:rFonts w:ascii="Times New Roman" w:hAnsi="Times New Roman"/>
      <w:noProof/>
      <w:sz w:val="24"/>
    </w:rPr>
  </w:style>
  <w:style w:type="character" w:customStyle="1" w:styleId="EndNoteBibliographyChar">
    <w:name w:val="EndNote Bibliography Char"/>
    <w:link w:val="EndNoteBibliography"/>
    <w:rsid w:val="005E6B3A"/>
    <w:rPr>
      <w:rFonts w:ascii="Times New Roman" w:hAnsi="Times New Roman" w:cs="Times New Roman"/>
      <w:noProof/>
      <w:sz w:val="24"/>
    </w:rPr>
  </w:style>
  <w:style w:type="paragraph" w:styleId="Revision">
    <w:name w:val="Revision"/>
    <w:hidden/>
    <w:uiPriority w:val="99"/>
    <w:semiHidden/>
    <w:rsid w:val="005E6B3A"/>
    <w:rPr>
      <w:sz w:val="22"/>
      <w:szCs w:val="22"/>
      <w:lang w:val="en-GB"/>
    </w:rPr>
  </w:style>
  <w:style w:type="paragraph" w:styleId="PlainText">
    <w:name w:val="Plain Text"/>
    <w:basedOn w:val="Normal"/>
    <w:link w:val="PlainTextChar"/>
    <w:uiPriority w:val="99"/>
    <w:unhideWhenUsed/>
    <w:rsid w:val="005E46CB"/>
    <w:pPr>
      <w:spacing w:after="0" w:line="240" w:lineRule="auto"/>
    </w:pPr>
    <w:rPr>
      <w:rFonts w:cs="Consolas"/>
    </w:rPr>
  </w:style>
  <w:style w:type="character" w:customStyle="1" w:styleId="PlainTextChar">
    <w:name w:val="Plain Text Char"/>
    <w:link w:val="PlainText"/>
    <w:uiPriority w:val="99"/>
    <w:rsid w:val="005E46CB"/>
    <w:rPr>
      <w:rFonts w:ascii="Calibri" w:hAnsi="Calibri" w:cs="Consolas"/>
      <w:szCs w:val="21"/>
    </w:rPr>
  </w:style>
  <w:style w:type="paragraph" w:customStyle="1" w:styleId="Pa4">
    <w:name w:val="Pa4"/>
    <w:basedOn w:val="Normal"/>
    <w:next w:val="Normal"/>
    <w:uiPriority w:val="99"/>
    <w:rsid w:val="00C65580"/>
    <w:pPr>
      <w:widowControl w:val="0"/>
      <w:autoSpaceDE w:val="0"/>
      <w:autoSpaceDN w:val="0"/>
      <w:adjustRightInd w:val="0"/>
      <w:spacing w:after="0" w:line="201" w:lineRule="atLeast"/>
    </w:pPr>
    <w:rPr>
      <w:rFonts w:ascii="Times" w:eastAsia="Times"/>
      <w:sz w:val="24"/>
      <w:szCs w:val="24"/>
      <w:lang w:eastAsia="zh-CN"/>
    </w:rPr>
  </w:style>
  <w:style w:type="paragraph" w:customStyle="1" w:styleId="Pa3">
    <w:name w:val="Pa3"/>
    <w:basedOn w:val="Normal"/>
    <w:next w:val="Normal"/>
    <w:uiPriority w:val="99"/>
    <w:rsid w:val="00C65580"/>
    <w:pPr>
      <w:widowControl w:val="0"/>
      <w:autoSpaceDE w:val="0"/>
      <w:autoSpaceDN w:val="0"/>
      <w:adjustRightInd w:val="0"/>
      <w:spacing w:before="160" w:after="0" w:line="201" w:lineRule="atLeast"/>
    </w:pPr>
    <w:rPr>
      <w:rFonts w:ascii="Times" w:eastAsia="Times"/>
      <w:sz w:val="24"/>
      <w:szCs w:val="24"/>
      <w:lang w:eastAsia="zh-CN"/>
    </w:rPr>
  </w:style>
  <w:style w:type="paragraph" w:customStyle="1" w:styleId="Pa12">
    <w:name w:val="Pa12"/>
    <w:basedOn w:val="Default"/>
    <w:next w:val="Default"/>
    <w:uiPriority w:val="99"/>
    <w:rsid w:val="001D613E"/>
    <w:pPr>
      <w:widowControl w:val="0"/>
      <w:spacing w:line="181" w:lineRule="atLeast"/>
    </w:pPr>
    <w:rPr>
      <w:rFonts w:ascii="Times" w:eastAsia="Times" w:hAnsi="Calibri" w:cs="Times New Roman"/>
      <w:color w:val="auto"/>
      <w:lang w:eastAsia="zh-CN"/>
    </w:rPr>
  </w:style>
  <w:style w:type="table" w:customStyle="1" w:styleId="GridTable1Light1">
    <w:name w:val="Grid Table 1 Light1"/>
    <w:basedOn w:val="TableNormal"/>
    <w:uiPriority w:val="46"/>
    <w:rsid w:val="004D2609"/>
    <w:rPr>
      <w:lang w:val="es-C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varticlesectionclear">
    <w:name w:val="svarticle section clear"/>
    <w:basedOn w:val="Normal"/>
    <w:rsid w:val="00DF58D6"/>
    <w:pPr>
      <w:spacing w:before="100" w:beforeAutospacing="1" w:after="100" w:afterAutospacing="1" w:line="240" w:lineRule="auto"/>
    </w:pPr>
    <w:rPr>
      <w:rFonts w:ascii="SimSun" w:eastAsia="SimSun" w:hAnsi="SimSun" w:cs="SimSun"/>
      <w:sz w:val="24"/>
      <w:szCs w:val="24"/>
      <w:lang w:eastAsia="zh-CN"/>
    </w:rPr>
  </w:style>
  <w:style w:type="table" w:customStyle="1" w:styleId="TabeladeLista2-Destaque31">
    <w:name w:val="Tabela de Lista 2 - Destaque 31"/>
    <w:basedOn w:val="TableNormal"/>
    <w:uiPriority w:val="47"/>
    <w:rsid w:val="008313F6"/>
    <w:rPr>
      <w:lang w:val="pt-PT"/>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deLista6Colorida-Destaque31">
    <w:name w:val="Tabela de Lista 6 Colorida - Destaque 31"/>
    <w:basedOn w:val="TableNormal"/>
    <w:uiPriority w:val="51"/>
    <w:rsid w:val="008313F6"/>
    <w:rPr>
      <w:color w:val="7B7B7B"/>
      <w:lang w:val="pt-PT"/>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Caption">
    <w:name w:val="caption"/>
    <w:basedOn w:val="Normal"/>
    <w:next w:val="Normal"/>
    <w:uiPriority w:val="35"/>
    <w:unhideWhenUsed/>
    <w:qFormat/>
    <w:rsid w:val="00501E4B"/>
    <w:pPr>
      <w:spacing w:line="240" w:lineRule="auto"/>
    </w:pPr>
    <w:rPr>
      <w:b/>
      <w:bCs/>
      <w:color w:val="404040" w:themeColor="text1" w:themeTint="BF"/>
      <w:sz w:val="16"/>
      <w:szCs w:val="16"/>
    </w:rPr>
  </w:style>
  <w:style w:type="paragraph" w:styleId="TableofFigures">
    <w:name w:val="table of figures"/>
    <w:basedOn w:val="Normal"/>
    <w:next w:val="Normal"/>
    <w:uiPriority w:val="99"/>
    <w:unhideWhenUsed/>
    <w:rsid w:val="00C67522"/>
    <w:pPr>
      <w:spacing w:after="0"/>
    </w:pPr>
  </w:style>
  <w:style w:type="character" w:customStyle="1" w:styleId="text">
    <w:name w:val="text"/>
    <w:basedOn w:val="DefaultParagraphFont"/>
    <w:rsid w:val="00C67522"/>
  </w:style>
  <w:style w:type="character" w:customStyle="1" w:styleId="highlight1">
    <w:name w:val="highlight1"/>
    <w:rsid w:val="00F04A64"/>
    <w:rPr>
      <w:rFonts w:cs="Times New Roman"/>
      <w:shd w:val="clear" w:color="auto" w:fill="D6EBF9"/>
    </w:rPr>
  </w:style>
  <w:style w:type="character" w:customStyle="1" w:styleId="web-item2">
    <w:name w:val="web-item2"/>
    <w:rsid w:val="00E259BA"/>
    <w:rPr>
      <w:sz w:val="18"/>
      <w:szCs w:val="18"/>
    </w:rPr>
  </w:style>
  <w:style w:type="paragraph" w:styleId="EndnoteText">
    <w:name w:val="endnote text"/>
    <w:basedOn w:val="Normal"/>
    <w:link w:val="EndnoteTextChar"/>
    <w:uiPriority w:val="99"/>
    <w:semiHidden/>
    <w:unhideWhenUsed/>
    <w:rsid w:val="00B40280"/>
    <w:pPr>
      <w:spacing w:after="0" w:line="240" w:lineRule="auto"/>
    </w:pPr>
    <w:rPr>
      <w:sz w:val="20"/>
      <w:szCs w:val="20"/>
    </w:rPr>
  </w:style>
  <w:style w:type="character" w:customStyle="1" w:styleId="EndnoteTextChar">
    <w:name w:val="Endnote Text Char"/>
    <w:link w:val="EndnoteText"/>
    <w:uiPriority w:val="99"/>
    <w:semiHidden/>
    <w:rsid w:val="00B40280"/>
    <w:rPr>
      <w:sz w:val="20"/>
      <w:szCs w:val="20"/>
    </w:rPr>
  </w:style>
  <w:style w:type="character" w:styleId="EndnoteReference">
    <w:name w:val="endnote reference"/>
    <w:uiPriority w:val="99"/>
    <w:semiHidden/>
    <w:unhideWhenUsed/>
    <w:rsid w:val="00B40280"/>
    <w:rPr>
      <w:vertAlign w:val="superscript"/>
    </w:rPr>
  </w:style>
  <w:style w:type="character" w:customStyle="1" w:styleId="Heading5Char">
    <w:name w:val="Heading 5 Char"/>
    <w:basedOn w:val="DefaultParagraphFont"/>
    <w:link w:val="Heading5"/>
    <w:uiPriority w:val="9"/>
    <w:rsid w:val="00501E4B"/>
    <w:rPr>
      <w:rFonts w:asciiTheme="majorHAnsi" w:eastAsiaTheme="majorEastAsia" w:hAnsiTheme="majorHAnsi" w:cstheme="majorBidi"/>
      <w:color w:val="943634" w:themeColor="accent2" w:themeShade="BF"/>
      <w:sz w:val="24"/>
      <w:szCs w:val="24"/>
    </w:rPr>
  </w:style>
  <w:style w:type="character" w:customStyle="1" w:styleId="Heading7Char">
    <w:name w:val="Heading 7 Char"/>
    <w:basedOn w:val="DefaultParagraphFont"/>
    <w:link w:val="Heading7"/>
    <w:uiPriority w:val="9"/>
    <w:rsid w:val="00501E4B"/>
    <w:rPr>
      <w:rFonts w:asciiTheme="majorHAnsi" w:eastAsiaTheme="majorEastAsia" w:hAnsiTheme="majorHAnsi" w:cstheme="majorBidi"/>
      <w:b/>
      <w:bCs/>
      <w:color w:val="632423" w:themeColor="accent2" w:themeShade="80"/>
      <w:sz w:val="22"/>
      <w:szCs w:val="22"/>
    </w:rPr>
  </w:style>
  <w:style w:type="character" w:customStyle="1" w:styleId="Heading8Char">
    <w:name w:val="Heading 8 Char"/>
    <w:basedOn w:val="DefaultParagraphFont"/>
    <w:link w:val="Heading8"/>
    <w:uiPriority w:val="9"/>
    <w:rsid w:val="00501E4B"/>
    <w:rPr>
      <w:rFonts w:asciiTheme="majorHAnsi" w:eastAsiaTheme="majorEastAsia" w:hAnsiTheme="majorHAnsi" w:cstheme="majorBidi"/>
      <w:color w:val="632423" w:themeColor="accent2" w:themeShade="80"/>
      <w:sz w:val="22"/>
      <w:szCs w:val="22"/>
    </w:rPr>
  </w:style>
  <w:style w:type="character" w:customStyle="1" w:styleId="Heading9Char">
    <w:name w:val="Heading 9 Char"/>
    <w:basedOn w:val="DefaultParagraphFont"/>
    <w:link w:val="Heading9"/>
    <w:uiPriority w:val="9"/>
    <w:rsid w:val="00501E4B"/>
    <w:rPr>
      <w:rFonts w:asciiTheme="majorHAnsi" w:eastAsiaTheme="majorEastAsia" w:hAnsiTheme="majorHAnsi" w:cstheme="majorBidi"/>
      <w:i/>
      <w:iCs/>
      <w:color w:val="632423" w:themeColor="accent2" w:themeShade="80"/>
      <w:sz w:val="22"/>
      <w:szCs w:val="22"/>
    </w:rPr>
  </w:style>
  <w:style w:type="table" w:customStyle="1" w:styleId="GridTable2-Accent51">
    <w:name w:val="Grid Table 2 - Accent 51"/>
    <w:basedOn w:val="TableNormal"/>
    <w:uiPriority w:val="47"/>
    <w:rsid w:val="00DF3F06"/>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51">
    <w:name w:val="List Table 5 Dark - Accent 51"/>
    <w:basedOn w:val="TableNormal"/>
    <w:uiPriority w:val="50"/>
    <w:rsid w:val="00DF3F06"/>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51">
    <w:name w:val="List Table 3 - Accent 51"/>
    <w:basedOn w:val="TableNormal"/>
    <w:uiPriority w:val="48"/>
    <w:rsid w:val="00DF3F06"/>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5Dark-Accent11">
    <w:name w:val="List Table 5 Dark - Accent 11"/>
    <w:basedOn w:val="TableNormal"/>
    <w:uiPriority w:val="50"/>
    <w:rsid w:val="00DF3F06"/>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rsid w:val="00DF3F06"/>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61">
    <w:name w:val="List Table 3 - Accent 61"/>
    <w:basedOn w:val="TableNormal"/>
    <w:uiPriority w:val="48"/>
    <w:rsid w:val="00DF3F06"/>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PlainTable31">
    <w:name w:val="Plain Table 31"/>
    <w:basedOn w:val="TableNormal"/>
    <w:uiPriority w:val="43"/>
    <w:rsid w:val="00DF3F0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F3F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Heading1">
    <w:name w:val="TOC Heading1"/>
    <w:basedOn w:val="Heading1"/>
    <w:next w:val="Normal"/>
    <w:uiPriority w:val="39"/>
    <w:unhideWhenUsed/>
    <w:rsid w:val="00DF3F06"/>
    <w:pPr>
      <w:spacing w:before="240" w:after="0" w:line="259" w:lineRule="auto"/>
      <w:outlineLvl w:val="9"/>
    </w:pPr>
    <w:rPr>
      <w:rFonts w:ascii="Calibri Light" w:hAnsi="Calibri Light"/>
      <w:b/>
      <w:bCs/>
      <w:color w:val="2E74B5"/>
      <w:sz w:val="32"/>
      <w:szCs w:val="32"/>
    </w:rPr>
  </w:style>
  <w:style w:type="paragraph" w:styleId="TOC1">
    <w:name w:val="toc 1"/>
    <w:basedOn w:val="Normal"/>
    <w:next w:val="Normal"/>
    <w:autoRedefine/>
    <w:uiPriority w:val="39"/>
    <w:unhideWhenUsed/>
    <w:rsid w:val="00DF3F06"/>
    <w:pPr>
      <w:spacing w:before="100" w:beforeAutospacing="1" w:line="252" w:lineRule="auto"/>
    </w:pPr>
    <w:rPr>
      <w:rFonts w:eastAsia="Times New Roman"/>
    </w:rPr>
  </w:style>
  <w:style w:type="paragraph" w:styleId="TOC3">
    <w:name w:val="toc 3"/>
    <w:basedOn w:val="Normal"/>
    <w:next w:val="Normal"/>
    <w:autoRedefine/>
    <w:uiPriority w:val="39"/>
    <w:unhideWhenUsed/>
    <w:rsid w:val="00DF3F06"/>
    <w:pPr>
      <w:spacing w:before="100" w:beforeAutospacing="1" w:line="252" w:lineRule="auto"/>
      <w:ind w:left="440"/>
    </w:pPr>
    <w:rPr>
      <w:rFonts w:eastAsia="Times New Roman"/>
    </w:rPr>
  </w:style>
  <w:style w:type="paragraph" w:styleId="TOC4">
    <w:name w:val="toc 4"/>
    <w:basedOn w:val="Normal"/>
    <w:next w:val="Normal"/>
    <w:autoRedefine/>
    <w:uiPriority w:val="39"/>
    <w:unhideWhenUsed/>
    <w:rsid w:val="00DF3F06"/>
    <w:pPr>
      <w:spacing w:before="100" w:beforeAutospacing="1" w:line="252" w:lineRule="auto"/>
      <w:ind w:left="660"/>
    </w:pPr>
    <w:rPr>
      <w:rFonts w:eastAsia="Times New Roman"/>
    </w:rPr>
  </w:style>
  <w:style w:type="paragraph" w:styleId="TOC5">
    <w:name w:val="toc 5"/>
    <w:basedOn w:val="Normal"/>
    <w:next w:val="Normal"/>
    <w:autoRedefine/>
    <w:uiPriority w:val="39"/>
    <w:unhideWhenUsed/>
    <w:rsid w:val="00DF3F06"/>
    <w:pPr>
      <w:spacing w:before="100" w:beforeAutospacing="1" w:line="252" w:lineRule="auto"/>
      <w:ind w:left="880"/>
    </w:pPr>
    <w:rPr>
      <w:rFonts w:eastAsia="Times New Roman"/>
    </w:rPr>
  </w:style>
  <w:style w:type="paragraph" w:styleId="TOC7">
    <w:name w:val="toc 7"/>
    <w:basedOn w:val="Normal"/>
    <w:next w:val="Normal"/>
    <w:autoRedefine/>
    <w:uiPriority w:val="39"/>
    <w:unhideWhenUsed/>
    <w:rsid w:val="00DF3F06"/>
    <w:pPr>
      <w:spacing w:before="100" w:beforeAutospacing="1" w:line="252" w:lineRule="auto"/>
      <w:ind w:left="1320"/>
    </w:pPr>
    <w:rPr>
      <w:rFonts w:eastAsia="Times New Roman"/>
    </w:rPr>
  </w:style>
  <w:style w:type="paragraph" w:styleId="TOC8">
    <w:name w:val="toc 8"/>
    <w:basedOn w:val="Normal"/>
    <w:next w:val="Normal"/>
    <w:autoRedefine/>
    <w:uiPriority w:val="39"/>
    <w:unhideWhenUsed/>
    <w:rsid w:val="00DF3F06"/>
    <w:pPr>
      <w:spacing w:before="100" w:beforeAutospacing="1" w:line="252" w:lineRule="auto"/>
      <w:ind w:left="1540"/>
    </w:pPr>
    <w:rPr>
      <w:rFonts w:eastAsia="Times New Roman"/>
    </w:rPr>
  </w:style>
  <w:style w:type="paragraph" w:styleId="TOC9">
    <w:name w:val="toc 9"/>
    <w:basedOn w:val="Normal"/>
    <w:next w:val="Normal"/>
    <w:autoRedefine/>
    <w:uiPriority w:val="39"/>
    <w:unhideWhenUsed/>
    <w:rsid w:val="00DF3F06"/>
    <w:pPr>
      <w:spacing w:before="100" w:beforeAutospacing="1" w:line="252" w:lineRule="auto"/>
      <w:ind w:left="1760"/>
    </w:pPr>
    <w:rPr>
      <w:rFonts w:eastAsia="Times New Roman"/>
    </w:rPr>
  </w:style>
  <w:style w:type="character" w:customStyle="1" w:styleId="ilfuvd">
    <w:name w:val="ilfuvd"/>
    <w:basedOn w:val="DefaultParagraphFont"/>
    <w:rsid w:val="00DF3F06"/>
  </w:style>
  <w:style w:type="character" w:customStyle="1" w:styleId="st">
    <w:name w:val="st"/>
    <w:basedOn w:val="DefaultParagraphFont"/>
    <w:rsid w:val="00DF3F06"/>
  </w:style>
  <w:style w:type="character" w:customStyle="1" w:styleId="html-italic">
    <w:name w:val="html-italic"/>
    <w:basedOn w:val="DefaultParagraphFont"/>
    <w:rsid w:val="00DF3F06"/>
  </w:style>
  <w:style w:type="character" w:customStyle="1" w:styleId="articletitle">
    <w:name w:val="articletitle"/>
    <w:basedOn w:val="DefaultParagraphFont"/>
    <w:rsid w:val="00DF3F06"/>
  </w:style>
  <w:style w:type="character" w:customStyle="1" w:styleId="pubyear">
    <w:name w:val="pubyear"/>
    <w:basedOn w:val="DefaultParagraphFont"/>
    <w:rsid w:val="00DF3F06"/>
  </w:style>
  <w:style w:type="character" w:customStyle="1" w:styleId="vol">
    <w:name w:val="vol"/>
    <w:basedOn w:val="DefaultParagraphFont"/>
    <w:rsid w:val="00DF3F06"/>
  </w:style>
  <w:style w:type="character" w:customStyle="1" w:styleId="booktitle">
    <w:name w:val="booktitle"/>
    <w:basedOn w:val="DefaultParagraphFont"/>
    <w:rsid w:val="00DF3F06"/>
  </w:style>
  <w:style w:type="character" w:customStyle="1" w:styleId="edition">
    <w:name w:val="edition"/>
    <w:basedOn w:val="DefaultParagraphFont"/>
    <w:rsid w:val="00DF3F06"/>
  </w:style>
  <w:style w:type="character" w:customStyle="1" w:styleId="ej-keyword">
    <w:name w:val="ej-keyword"/>
    <w:basedOn w:val="DefaultParagraphFont"/>
    <w:rsid w:val="00DF3F06"/>
  </w:style>
  <w:style w:type="table" w:customStyle="1" w:styleId="PlainTable11">
    <w:name w:val="Plain Table 11"/>
    <w:basedOn w:val="TableNormal"/>
    <w:uiPriority w:val="41"/>
    <w:rsid w:val="00DF3F0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DF3F0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1Title">
    <w:name w:val="01 Title"/>
    <w:basedOn w:val="Normal"/>
    <w:next w:val="Normal"/>
    <w:rsid w:val="00E37D94"/>
    <w:pPr>
      <w:spacing w:before="520" w:after="460" w:line="500" w:lineRule="exact"/>
      <w:jc w:val="center"/>
    </w:pPr>
    <w:rPr>
      <w:rFonts w:ascii="Times New Roman" w:eastAsia="SimSun" w:hAnsi="Times New Roman"/>
      <w:b/>
      <w:sz w:val="40"/>
    </w:rPr>
  </w:style>
  <w:style w:type="paragraph" w:customStyle="1" w:styleId="02Author">
    <w:name w:val="02 Author"/>
    <w:basedOn w:val="Normal"/>
    <w:next w:val="Normal"/>
    <w:rsid w:val="00542F1E"/>
    <w:pPr>
      <w:spacing w:before="360" w:after="200" w:line="240" w:lineRule="auto"/>
      <w:jc w:val="center"/>
    </w:pPr>
    <w:rPr>
      <w:rFonts w:ascii="Times New Roman" w:eastAsia="SimSun" w:hAnsi="Times New Roman"/>
      <w:b/>
      <w:sz w:val="20"/>
    </w:rPr>
  </w:style>
  <w:style w:type="character" w:customStyle="1" w:styleId="09BodyIndentChar">
    <w:name w:val="09 Body Indent Char"/>
    <w:link w:val="09BodyIndent"/>
    <w:rsid w:val="00E72B79"/>
    <w:rPr>
      <w:rFonts w:ascii="Times New Roman" w:eastAsia="Malgun Gothic" w:hAnsi="Times New Roman"/>
    </w:rPr>
  </w:style>
  <w:style w:type="character" w:customStyle="1" w:styleId="08BodyChar">
    <w:name w:val="08 Body Char"/>
    <w:link w:val="08Body"/>
    <w:rsid w:val="00E72B79"/>
    <w:rPr>
      <w:rFonts w:ascii="Times New Roman" w:hAnsi="Times New Roman"/>
      <w:spacing w:val="-8"/>
    </w:rPr>
  </w:style>
  <w:style w:type="paragraph" w:customStyle="1" w:styleId="08Body">
    <w:name w:val="08 Body"/>
    <w:basedOn w:val="Normal"/>
    <w:next w:val="09BodyIndent"/>
    <w:link w:val="08BodyChar"/>
    <w:rsid w:val="00E72B79"/>
    <w:pPr>
      <w:spacing w:after="0" w:line="240" w:lineRule="auto"/>
      <w:jc w:val="both"/>
    </w:pPr>
    <w:rPr>
      <w:rFonts w:ascii="Times New Roman" w:hAnsi="Times New Roman"/>
      <w:spacing w:val="-8"/>
    </w:rPr>
  </w:style>
  <w:style w:type="paragraph" w:customStyle="1" w:styleId="20Heading1">
    <w:name w:val="20 Heading 1"/>
    <w:basedOn w:val="08Body"/>
    <w:rsid w:val="00E72B79"/>
    <w:pPr>
      <w:spacing w:before="360" w:after="200"/>
    </w:pPr>
    <w:rPr>
      <w:b/>
      <w:sz w:val="28"/>
      <w:szCs w:val="28"/>
    </w:rPr>
  </w:style>
  <w:style w:type="paragraph" w:customStyle="1" w:styleId="07KeyWords">
    <w:name w:val="07 Key Words"/>
    <w:basedOn w:val="Normal"/>
    <w:next w:val="08Body"/>
    <w:rsid w:val="00E72B79"/>
    <w:pPr>
      <w:spacing w:before="320" w:after="240" w:line="240" w:lineRule="auto"/>
      <w:ind w:left="318" w:right="318"/>
      <w:jc w:val="both"/>
    </w:pPr>
    <w:rPr>
      <w:rFonts w:ascii="Times New Roman" w:eastAsia="SimSun" w:hAnsi="Times New Roman"/>
      <w:i/>
      <w:spacing w:val="-2"/>
      <w:sz w:val="20"/>
    </w:rPr>
  </w:style>
  <w:style w:type="paragraph" w:customStyle="1" w:styleId="21Heading2">
    <w:name w:val="21 Heading 2"/>
    <w:basedOn w:val="09BodyIndent"/>
    <w:rsid w:val="00E72B79"/>
    <w:pPr>
      <w:spacing w:before="220" w:after="100"/>
      <w:ind w:firstLine="0"/>
    </w:pPr>
    <w:rPr>
      <w:b/>
      <w:sz w:val="24"/>
    </w:rPr>
  </w:style>
  <w:style w:type="paragraph" w:customStyle="1" w:styleId="19FigureMulti-LinesCaption">
    <w:name w:val="19 Figure Multi-Lines Caption"/>
    <w:basedOn w:val="Normal"/>
    <w:next w:val="08Body"/>
    <w:rsid w:val="00E72B79"/>
    <w:pPr>
      <w:spacing w:before="120" w:after="120" w:line="200" w:lineRule="exact"/>
    </w:pPr>
    <w:rPr>
      <w:rFonts w:ascii="Times New Roman" w:eastAsia="SimSun" w:hAnsi="Times New Roman" w:cs="AdvOT8910dd71"/>
      <w:sz w:val="16"/>
      <w:szCs w:val="14"/>
    </w:rPr>
  </w:style>
  <w:style w:type="paragraph" w:customStyle="1" w:styleId="14TableTitle">
    <w:name w:val="14 Table Title"/>
    <w:basedOn w:val="09BodyIndent"/>
    <w:rsid w:val="00E72B79"/>
    <w:pPr>
      <w:spacing w:before="240"/>
      <w:ind w:firstLine="0"/>
      <w:jc w:val="center"/>
    </w:pPr>
    <w:rPr>
      <w:b/>
      <w:sz w:val="16"/>
      <w:szCs w:val="18"/>
    </w:rPr>
  </w:style>
  <w:style w:type="paragraph" w:customStyle="1" w:styleId="BodyText1">
    <w:name w:val="Body Text1"/>
    <w:rsid w:val="00E72B79"/>
    <w:pPr>
      <w:spacing w:after="120" w:line="228" w:lineRule="auto"/>
      <w:ind w:firstLine="288"/>
      <w:jc w:val="both"/>
    </w:pPr>
    <w:rPr>
      <w:rFonts w:ascii="Times New Roman" w:eastAsia="ヒラギノ角ゴ Pro W3" w:hAnsi="Times New Roman"/>
      <w:color w:val="000000"/>
      <w:spacing w:val="-1"/>
      <w:lang w:eastAsia="zh-CN"/>
    </w:rPr>
  </w:style>
  <w:style w:type="paragraph" w:customStyle="1" w:styleId="15TableHeading">
    <w:name w:val="15 Table Heading"/>
    <w:basedOn w:val="09BodyIndent"/>
    <w:rsid w:val="00E72B79"/>
    <w:pPr>
      <w:ind w:firstLine="0"/>
      <w:jc w:val="center"/>
    </w:pPr>
    <w:rPr>
      <w:sz w:val="16"/>
      <w:szCs w:val="18"/>
    </w:rPr>
  </w:style>
  <w:style w:type="paragraph" w:customStyle="1" w:styleId="13Reference">
    <w:name w:val="13 Reference"/>
    <w:basedOn w:val="Normal"/>
    <w:rsid w:val="00E72B79"/>
    <w:pPr>
      <w:numPr>
        <w:numId w:val="1"/>
      </w:numPr>
      <w:autoSpaceDE w:val="0"/>
      <w:autoSpaceDN w:val="0"/>
      <w:adjustRightInd w:val="0"/>
      <w:spacing w:after="0" w:line="240" w:lineRule="auto"/>
      <w:jc w:val="both"/>
    </w:pPr>
    <w:rPr>
      <w:rFonts w:ascii="Times New Roman" w:eastAsia="SimSun" w:hAnsi="Times New Roman" w:cs="AdvOT9cb306be.B"/>
      <w:sz w:val="16"/>
      <w:szCs w:val="18"/>
    </w:rPr>
  </w:style>
  <w:style w:type="paragraph" w:customStyle="1" w:styleId="16TableBody">
    <w:name w:val="16 Table Body"/>
    <w:basedOn w:val="09BodyIndent"/>
    <w:rsid w:val="00E72B79"/>
    <w:pPr>
      <w:ind w:firstLine="0"/>
      <w:jc w:val="center"/>
    </w:pPr>
    <w:rPr>
      <w:sz w:val="16"/>
      <w:szCs w:val="18"/>
    </w:rPr>
  </w:style>
  <w:style w:type="paragraph" w:customStyle="1" w:styleId="09BodyIndent">
    <w:name w:val="09 Body Indent"/>
    <w:basedOn w:val="08Body"/>
    <w:link w:val="09BodyIndentChar"/>
    <w:rsid w:val="00E72B79"/>
    <w:pPr>
      <w:autoSpaceDE w:val="0"/>
      <w:autoSpaceDN w:val="0"/>
      <w:adjustRightInd w:val="0"/>
      <w:ind w:firstLine="210"/>
    </w:pPr>
    <w:rPr>
      <w:rFonts w:eastAsia="Malgun Gothic"/>
      <w:spacing w:val="0"/>
    </w:rPr>
  </w:style>
  <w:style w:type="table" w:customStyle="1" w:styleId="TableGrid1">
    <w:name w:val="Table Grid1"/>
    <w:basedOn w:val="TableNormal"/>
    <w:next w:val="TableGrid"/>
    <w:uiPriority w:val="59"/>
    <w:rsid w:val="00CC464D"/>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ED55F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itaviLiteraturverzeichnis">
    <w:name w:val="Citavi Literaturverzeichnis"/>
    <w:basedOn w:val="Normal"/>
    <w:rsid w:val="00AC4445"/>
    <w:pPr>
      <w:spacing w:after="0" w:line="240" w:lineRule="auto"/>
      <w:ind w:left="340" w:hanging="340"/>
    </w:pPr>
    <w:rPr>
      <w:rFonts w:ascii="Segoe UI" w:eastAsia="Segoe UI" w:hAnsi="Segoe UI" w:cs="Segoe UI"/>
      <w:sz w:val="18"/>
      <w:szCs w:val="18"/>
      <w:lang w:val="de-AT" w:eastAsia="de-AT"/>
    </w:rPr>
  </w:style>
  <w:style w:type="table" w:styleId="LightShading">
    <w:name w:val="Light Shading"/>
    <w:basedOn w:val="TableNormal"/>
    <w:uiPriority w:val="60"/>
    <w:rsid w:val="00AC444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uiPriority w:val="99"/>
    <w:semiHidden/>
    <w:unhideWhenUsed/>
    <w:rsid w:val="00AC4445"/>
  </w:style>
  <w:style w:type="character" w:customStyle="1" w:styleId="ListParagraphChar">
    <w:name w:val="List Paragraph Char"/>
    <w:link w:val="ListParagraph"/>
    <w:uiPriority w:val="34"/>
    <w:locked/>
    <w:rsid w:val="00AC4445"/>
  </w:style>
  <w:style w:type="character" w:customStyle="1" w:styleId="collabsible-text">
    <w:name w:val="collabsible-text"/>
    <w:rsid w:val="00AC4445"/>
  </w:style>
  <w:style w:type="character" w:customStyle="1" w:styleId="current-selection">
    <w:name w:val="current-selection"/>
    <w:rsid w:val="00AC4445"/>
  </w:style>
  <w:style w:type="character" w:customStyle="1" w:styleId="a">
    <w:name w:val="_"/>
    <w:rsid w:val="00AC4445"/>
  </w:style>
  <w:style w:type="paragraph" w:customStyle="1" w:styleId="Titel1">
    <w:name w:val="Titel1"/>
    <w:basedOn w:val="Normal"/>
    <w:rsid w:val="00AC4445"/>
    <w:pPr>
      <w:spacing w:before="100" w:beforeAutospacing="1" w:after="100" w:afterAutospacing="1" w:line="240" w:lineRule="auto"/>
    </w:pPr>
    <w:rPr>
      <w:rFonts w:ascii="Times New Roman" w:eastAsia="Times New Roman" w:hAnsi="Times New Roman"/>
      <w:sz w:val="24"/>
      <w:szCs w:val="24"/>
      <w:lang w:val="de-DE" w:eastAsia="de-DE"/>
    </w:rPr>
  </w:style>
  <w:style w:type="character" w:customStyle="1" w:styleId="EndNoteBibliographyTitleZchn">
    <w:name w:val="EndNote Bibliography Title Zchn"/>
    <w:rsid w:val="00AC4445"/>
    <w:rPr>
      <w:rFonts w:ascii="Times New Roman" w:eastAsia="Times New Roman" w:hAnsi="Times New Roman" w:cs="Times New Roman"/>
      <w:noProof/>
      <w:sz w:val="24"/>
    </w:rPr>
  </w:style>
  <w:style w:type="character" w:customStyle="1" w:styleId="EndNoteBibliographyZchn">
    <w:name w:val="EndNote Bibliography Zchn"/>
    <w:rsid w:val="00AC4445"/>
    <w:rPr>
      <w:rFonts w:ascii="Times New Roman" w:eastAsia="Times New Roman" w:hAnsi="Times New Roman" w:cs="Times New Roman"/>
      <w:noProof/>
      <w:sz w:val="24"/>
    </w:rPr>
  </w:style>
  <w:style w:type="table" w:customStyle="1" w:styleId="Tabellenraster1">
    <w:name w:val="Tabellenraster1"/>
    <w:basedOn w:val="TableNormal"/>
    <w:next w:val="TableGrid"/>
    <w:uiPriority w:val="59"/>
    <w:rsid w:val="00AC4445"/>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orpsdetexteArial10pt">
    <w:name w:val="Style Corps de texte + Arial 10 pt"/>
    <w:basedOn w:val="BodyText"/>
    <w:uiPriority w:val="99"/>
    <w:rsid w:val="00E31E9A"/>
    <w:pPr>
      <w:widowControl/>
      <w:spacing w:before="60"/>
      <w:ind w:left="720"/>
      <w:jc w:val="both"/>
    </w:pPr>
    <w:rPr>
      <w:rFonts w:ascii="Arial" w:hAnsi="Arial"/>
      <w:sz w:val="20"/>
      <w:szCs w:val="20"/>
      <w:lang w:eastAsia="fr-FR"/>
    </w:rPr>
  </w:style>
  <w:style w:type="paragraph" w:customStyle="1" w:styleId="yiv6584958506msonormal">
    <w:name w:val="yiv6584958506msonormal"/>
    <w:basedOn w:val="Normal"/>
    <w:rsid w:val="004E66F1"/>
    <w:pPr>
      <w:spacing w:before="100" w:beforeAutospacing="1" w:after="100" w:afterAutospacing="1" w:line="240" w:lineRule="auto"/>
    </w:pPr>
    <w:rPr>
      <w:rFonts w:ascii="Arial" w:eastAsia="Times New Roman" w:hAnsi="Arial" w:cs="Arial"/>
      <w:sz w:val="24"/>
      <w:szCs w:val="24"/>
      <w:lang w:val="pt-BR" w:eastAsia="pt-BR"/>
    </w:rPr>
  </w:style>
  <w:style w:type="paragraph" w:customStyle="1" w:styleId="p1">
    <w:name w:val="p1"/>
    <w:basedOn w:val="Normal"/>
    <w:rsid w:val="004E66F1"/>
    <w:pPr>
      <w:spacing w:after="0" w:line="240" w:lineRule="auto"/>
    </w:pPr>
    <w:rPr>
      <w:rFonts w:ascii="Times" w:eastAsiaTheme="minorHAnsi" w:hAnsi="Times" w:cs="Arial"/>
      <w:sz w:val="15"/>
      <w:szCs w:val="15"/>
    </w:rPr>
  </w:style>
  <w:style w:type="character" w:customStyle="1" w:styleId="CollegamentoInternet">
    <w:name w:val="Collegamento Internet"/>
    <w:basedOn w:val="DefaultParagraphFont"/>
    <w:uiPriority w:val="99"/>
    <w:unhideWhenUsed/>
    <w:rsid w:val="00BF29EE"/>
    <w:rPr>
      <w:color w:val="0000FF" w:themeColor="hyperlink"/>
      <w:u w:val="single"/>
    </w:rPr>
  </w:style>
  <w:style w:type="table" w:customStyle="1" w:styleId="Sfondochiaro11">
    <w:name w:val="Sfondo chiaro11"/>
    <w:basedOn w:val="TableNormal"/>
    <w:uiPriority w:val="60"/>
    <w:rsid w:val="002275CB"/>
    <w:rPr>
      <w:color w:val="000000" w:themeColor="text1" w:themeShade="BF"/>
      <w:lang w:val="it-IT"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fondochiaro1">
    <w:name w:val="Sfondo chiaro1"/>
    <w:basedOn w:val="TableNormal"/>
    <w:uiPriority w:val="60"/>
    <w:rsid w:val="00431364"/>
    <w:rPr>
      <w:rFonts w:eastAsiaTheme="minorHAnsi"/>
      <w:color w:val="000000" w:themeColor="text1" w:themeShade="BF"/>
      <w:sz w:val="22"/>
      <w:szCs w:val="22"/>
      <w:lang w:val="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n-label">
    <w:name w:val="fn-label"/>
    <w:basedOn w:val="DefaultParagraphFont"/>
    <w:rsid w:val="00C23A58"/>
  </w:style>
  <w:style w:type="paragraph" w:customStyle="1" w:styleId="a0">
    <w:name w:val="Κύριο τμήμα"/>
    <w:rsid w:val="00D3565D"/>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character" w:styleId="HTMLCode">
    <w:name w:val="HTML Code"/>
    <w:basedOn w:val="DefaultParagraphFont"/>
    <w:uiPriority w:val="99"/>
    <w:semiHidden/>
    <w:unhideWhenUsed/>
    <w:rsid w:val="00FF33C3"/>
    <w:rPr>
      <w:rFonts w:ascii="Courier New" w:eastAsiaTheme="minorHAnsi" w:hAnsi="Courier New" w:cs="Courier New" w:hint="default"/>
      <w:sz w:val="20"/>
      <w:szCs w:val="20"/>
    </w:rPr>
  </w:style>
  <w:style w:type="character" w:customStyle="1" w:styleId="il">
    <w:name w:val="il"/>
    <w:rsid w:val="006F4F17"/>
    <w:rPr>
      <w:lang w:val="en-US"/>
    </w:rPr>
  </w:style>
  <w:style w:type="paragraph" w:customStyle="1" w:styleId="Body">
    <w:name w:val="Body"/>
    <w:rsid w:val="00A958C3"/>
    <w:rPr>
      <w:rFonts w:ascii="Times New Roman" w:eastAsia="Arial Unicode MS" w:hAnsi="Times New Roman" w:cs="Arial Unicode MS"/>
      <w:color w:val="000000"/>
      <w:sz w:val="24"/>
      <w:szCs w:val="24"/>
      <w:u w:color="000000"/>
      <w:lang w:eastAsia="fr-FR"/>
    </w:rPr>
  </w:style>
  <w:style w:type="paragraph" w:styleId="Subtitle">
    <w:name w:val="Subtitle"/>
    <w:basedOn w:val="Normal"/>
    <w:next w:val="Normal"/>
    <w:link w:val="SubtitleChar"/>
    <w:uiPriority w:val="11"/>
    <w:qFormat/>
    <w:rsid w:val="00501E4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01E4B"/>
    <w:rPr>
      <w:caps/>
      <w:color w:val="404040" w:themeColor="text1" w:themeTint="BF"/>
      <w:spacing w:val="20"/>
      <w:sz w:val="28"/>
      <w:szCs w:val="28"/>
    </w:rPr>
  </w:style>
  <w:style w:type="paragraph" w:styleId="Bibliography">
    <w:name w:val="Bibliography"/>
    <w:basedOn w:val="Normal"/>
    <w:next w:val="Normal"/>
    <w:uiPriority w:val="37"/>
    <w:semiHidden/>
    <w:unhideWhenUsed/>
    <w:rsid w:val="007C23B6"/>
  </w:style>
  <w:style w:type="paragraph" w:customStyle="1" w:styleId="MDPI17abstract">
    <w:name w:val="MDPI_1.7_abstract"/>
    <w:next w:val="Normal"/>
    <w:rsid w:val="009D4F4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31text">
    <w:name w:val="MDPI_3.1_text"/>
    <w:rsid w:val="009D4F4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csl-entry">
    <w:name w:val="csl-entry"/>
    <w:basedOn w:val="Normal"/>
    <w:rsid w:val="009D4F4F"/>
    <w:pPr>
      <w:spacing w:before="100" w:beforeAutospacing="1" w:after="100" w:afterAutospacing="1" w:line="240" w:lineRule="auto"/>
    </w:pPr>
    <w:rPr>
      <w:rFonts w:ascii="Times New Roman" w:hAnsi="Times New Roman"/>
      <w:sz w:val="24"/>
      <w:szCs w:val="24"/>
      <w:lang w:val="cs-CZ" w:eastAsia="en-GB"/>
    </w:rPr>
  </w:style>
  <w:style w:type="paragraph" w:customStyle="1" w:styleId="MDPI43tablefooter">
    <w:name w:val="MDPI_4.3_table_footer"/>
    <w:next w:val="MDPI31text"/>
    <w:rsid w:val="00BD2AFB"/>
    <w:pPr>
      <w:adjustRightInd w:val="0"/>
      <w:snapToGrid w:val="0"/>
      <w:spacing w:after="240"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rsid w:val="000146D2"/>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character" w:customStyle="1" w:styleId="fontstyle01">
    <w:name w:val="fontstyle01"/>
    <w:basedOn w:val="DefaultParagraphFont"/>
    <w:rsid w:val="00B663D3"/>
    <w:rPr>
      <w:rFonts w:ascii="GdrxnfAdvTT3713a231" w:hAnsi="GdrxnfAdvTT3713a231" w:hint="default"/>
      <w:b w:val="0"/>
      <w:bCs w:val="0"/>
      <w:i w:val="0"/>
      <w:iCs w:val="0"/>
      <w:color w:val="231F20"/>
      <w:sz w:val="20"/>
      <w:szCs w:val="20"/>
    </w:rPr>
  </w:style>
  <w:style w:type="paragraph" w:styleId="FootnoteText">
    <w:name w:val="footnote text"/>
    <w:basedOn w:val="Normal"/>
    <w:link w:val="FootnoteTextChar"/>
    <w:rsid w:val="0042595E"/>
    <w:pPr>
      <w:widowControl w:val="0"/>
      <w:snapToGrid w:val="0"/>
      <w:spacing w:after="0" w:line="240" w:lineRule="auto"/>
    </w:pPr>
    <w:rPr>
      <w:rFonts w:ascii="Times New Roman" w:eastAsia="SimSun" w:hAnsi="Times New Roman"/>
      <w:kern w:val="2"/>
      <w:sz w:val="18"/>
      <w:szCs w:val="24"/>
      <w:lang w:eastAsia="zh-CN"/>
    </w:rPr>
  </w:style>
  <w:style w:type="character" w:customStyle="1" w:styleId="FootnoteTextChar">
    <w:name w:val="Footnote Text Char"/>
    <w:basedOn w:val="DefaultParagraphFont"/>
    <w:link w:val="FootnoteText"/>
    <w:rsid w:val="0042595E"/>
    <w:rPr>
      <w:rFonts w:ascii="Times New Roman" w:eastAsia="SimSun" w:hAnsi="Times New Roman"/>
      <w:kern w:val="2"/>
      <w:sz w:val="18"/>
      <w:szCs w:val="24"/>
      <w:lang w:eastAsia="zh-CN"/>
    </w:rPr>
  </w:style>
  <w:style w:type="paragraph" w:customStyle="1" w:styleId="paragraph">
    <w:name w:val="paragraph"/>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character" w:customStyle="1" w:styleId="referencesyear">
    <w:name w:val="references__year"/>
    <w:basedOn w:val="DefaultParagraphFont"/>
    <w:rsid w:val="0036074A"/>
  </w:style>
  <w:style w:type="paragraph" w:customStyle="1" w:styleId="ref">
    <w:name w:val="ref"/>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paragraph" w:styleId="TOC6">
    <w:name w:val="toc 6"/>
    <w:basedOn w:val="Normal"/>
    <w:next w:val="Normal"/>
    <w:autoRedefine/>
    <w:uiPriority w:val="39"/>
    <w:unhideWhenUsed/>
    <w:rsid w:val="00F2550F"/>
    <w:pPr>
      <w:spacing w:after="100"/>
      <w:ind w:left="1100"/>
    </w:pPr>
  </w:style>
  <w:style w:type="character" w:customStyle="1" w:styleId="identifier">
    <w:name w:val="identifier"/>
    <w:basedOn w:val="DefaultParagraphFont"/>
    <w:rsid w:val="00F2550F"/>
  </w:style>
  <w:style w:type="character" w:customStyle="1" w:styleId="id-label">
    <w:name w:val="id-label"/>
    <w:basedOn w:val="DefaultParagraphFont"/>
    <w:rsid w:val="00F2550F"/>
  </w:style>
  <w:style w:type="character" w:customStyle="1" w:styleId="docsum-pmid">
    <w:name w:val="docsum-pmid"/>
    <w:basedOn w:val="DefaultParagraphFont"/>
    <w:rsid w:val="00F2550F"/>
  </w:style>
  <w:style w:type="character" w:customStyle="1" w:styleId="docsum-journal-citation">
    <w:name w:val="docsum-journal-citation"/>
    <w:basedOn w:val="DefaultParagraphFont"/>
    <w:rsid w:val="00F2550F"/>
  </w:style>
  <w:style w:type="character" w:customStyle="1" w:styleId="labs-docsum-journal-citation">
    <w:name w:val="labs-docsum-journal-citation"/>
    <w:basedOn w:val="DefaultParagraphFont"/>
    <w:rsid w:val="00F2550F"/>
  </w:style>
  <w:style w:type="character" w:customStyle="1" w:styleId="cit">
    <w:name w:val="cit"/>
    <w:basedOn w:val="DefaultParagraphFont"/>
    <w:rsid w:val="00F2550F"/>
  </w:style>
  <w:style w:type="character" w:customStyle="1" w:styleId="citation-doi">
    <w:name w:val="citation-doi"/>
    <w:basedOn w:val="DefaultParagraphFont"/>
    <w:rsid w:val="00A8592E"/>
  </w:style>
  <w:style w:type="character" w:customStyle="1" w:styleId="epub-sectiondate">
    <w:name w:val="epub-section__date"/>
    <w:basedOn w:val="DefaultParagraphFont"/>
    <w:rsid w:val="006A0708"/>
  </w:style>
  <w:style w:type="paragraph" w:styleId="Title">
    <w:name w:val="Title"/>
    <w:basedOn w:val="Normal"/>
    <w:next w:val="Normal"/>
    <w:link w:val="TitleChar"/>
    <w:uiPriority w:val="10"/>
    <w:qFormat/>
    <w:rsid w:val="00501E4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01E4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QuoteChar"/>
    <w:uiPriority w:val="29"/>
    <w:qFormat/>
    <w:rsid w:val="00501E4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01E4B"/>
    <w:rPr>
      <w:rFonts w:asciiTheme="majorHAnsi" w:eastAsiaTheme="majorEastAsia" w:hAnsiTheme="majorHAnsi" w:cstheme="majorBidi"/>
      <w:color w:val="000000" w:themeColor="text1"/>
      <w:sz w:val="24"/>
      <w:szCs w:val="24"/>
    </w:rPr>
  </w:style>
  <w:style w:type="character" w:styleId="IntenseEmphasis">
    <w:name w:val="Intense Emphasis"/>
    <w:basedOn w:val="DefaultParagraphFont"/>
    <w:uiPriority w:val="21"/>
    <w:qFormat/>
    <w:rsid w:val="00501E4B"/>
    <w:rPr>
      <w:b/>
      <w:bCs/>
      <w:i/>
      <w:iCs/>
      <w:caps w:val="0"/>
      <w:smallCaps w:val="0"/>
      <w:strike w:val="0"/>
      <w:dstrike w:val="0"/>
      <w:color w:val="C0504D" w:themeColor="accent2"/>
    </w:rPr>
  </w:style>
  <w:style w:type="paragraph" w:styleId="IntenseQuote">
    <w:name w:val="Intense Quote"/>
    <w:basedOn w:val="Normal"/>
    <w:next w:val="Normal"/>
    <w:link w:val="IntenseQuoteChar"/>
    <w:uiPriority w:val="30"/>
    <w:qFormat/>
    <w:rsid w:val="00501E4B"/>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01E4B"/>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501E4B"/>
    <w:rPr>
      <w:b/>
      <w:bCs/>
      <w:caps w:val="0"/>
      <w:smallCaps/>
      <w:color w:val="auto"/>
      <w:spacing w:val="0"/>
      <w:u w:val="single"/>
    </w:rPr>
  </w:style>
  <w:style w:type="character" w:customStyle="1" w:styleId="UnresolvedMention1">
    <w:name w:val="Unresolved Mention1"/>
    <w:basedOn w:val="DefaultParagraphFont"/>
    <w:uiPriority w:val="99"/>
    <w:semiHidden/>
    <w:unhideWhenUsed/>
    <w:rsid w:val="00891703"/>
    <w:rPr>
      <w:color w:val="605E5C"/>
      <w:shd w:val="clear" w:color="auto" w:fill="E1DFDD"/>
    </w:rPr>
  </w:style>
  <w:style w:type="character" w:styleId="PageNumber">
    <w:name w:val="page number"/>
    <w:basedOn w:val="DefaultParagraphFont"/>
    <w:uiPriority w:val="99"/>
    <w:semiHidden/>
    <w:unhideWhenUsed/>
    <w:rsid w:val="00891703"/>
  </w:style>
  <w:style w:type="paragraph" w:customStyle="1" w:styleId="TableCaption">
    <w:name w:val="Table Caption"/>
    <w:basedOn w:val="Normal"/>
    <w:rsid w:val="00292A35"/>
    <w:pPr>
      <w:spacing w:after="0" w:line="240" w:lineRule="auto"/>
      <w:jc w:val="center"/>
    </w:pPr>
    <w:rPr>
      <w:b/>
      <w:i/>
      <w:sz w:val="24"/>
      <w:szCs w:val="24"/>
    </w:rPr>
  </w:style>
  <w:style w:type="paragraph" w:customStyle="1" w:styleId="nova-legacy-e-listitem">
    <w:name w:val="nova-legacy-e-list__item"/>
    <w:basedOn w:val="Normal"/>
    <w:rsid w:val="007B7118"/>
    <w:pPr>
      <w:spacing w:before="100" w:beforeAutospacing="1" w:after="100" w:afterAutospacing="1" w:line="240" w:lineRule="auto"/>
    </w:pPr>
    <w:rPr>
      <w:rFonts w:ascii="Times New Roman" w:eastAsia="Times New Roman" w:hAnsi="Times New Roman"/>
      <w:sz w:val="24"/>
      <w:szCs w:val="24"/>
      <w:lang w:val="en-IN" w:eastAsia="en-IN"/>
    </w:rPr>
  </w:style>
  <w:style w:type="character" w:styleId="SubtleEmphasis">
    <w:name w:val="Subtle Emphasis"/>
    <w:basedOn w:val="DefaultParagraphFont"/>
    <w:uiPriority w:val="19"/>
    <w:qFormat/>
    <w:rsid w:val="00501E4B"/>
    <w:rPr>
      <w:i/>
      <w:iCs/>
      <w:color w:val="595959" w:themeColor="text1" w:themeTint="A6"/>
    </w:rPr>
  </w:style>
  <w:style w:type="character" w:styleId="SubtleReference">
    <w:name w:val="Subtle Reference"/>
    <w:basedOn w:val="DefaultParagraphFont"/>
    <w:uiPriority w:val="31"/>
    <w:qFormat/>
    <w:rsid w:val="00501E4B"/>
    <w:rPr>
      <w:caps w:val="0"/>
      <w:smallCaps/>
      <w:color w:val="404040" w:themeColor="text1" w:themeTint="BF"/>
      <w:spacing w:val="0"/>
      <w:u w:val="single" w:color="7F7F7F" w:themeColor="text1" w:themeTint="80"/>
    </w:rPr>
  </w:style>
  <w:style w:type="character" w:styleId="BookTitle0">
    <w:name w:val="Book Title"/>
    <w:basedOn w:val="DefaultParagraphFont"/>
    <w:uiPriority w:val="33"/>
    <w:qFormat/>
    <w:rsid w:val="00501E4B"/>
    <w:rPr>
      <w:b/>
      <w:bCs/>
      <w:caps w:val="0"/>
      <w:smallCaps/>
      <w:spacing w:val="0"/>
    </w:rPr>
  </w:style>
  <w:style w:type="paragraph" w:styleId="TOCHeading">
    <w:name w:val="TOC Heading"/>
    <w:basedOn w:val="Heading1"/>
    <w:next w:val="Normal"/>
    <w:uiPriority w:val="39"/>
    <w:semiHidden/>
    <w:unhideWhenUsed/>
    <w:qFormat/>
    <w:rsid w:val="00501E4B"/>
    <w:pPr>
      <w:outlineLvl w:val="9"/>
    </w:pPr>
  </w:style>
  <w:style w:type="paragraph" w:customStyle="1" w:styleId="acbfdd8b-e11b-4d36-88ff-6049b138f862">
    <w:name w:val="acbfdd8b-e11b-4d36-88ff-6049b138f862"/>
    <w:basedOn w:val="Normal"/>
    <w:link w:val="acbfdd8b-e11b-4d36-88ff-6049b138f8620"/>
    <w:rsid w:val="00307263"/>
    <w:pPr>
      <w:widowControl w:val="0"/>
      <w:adjustRightInd w:val="0"/>
      <w:spacing w:after="0" w:line="288" w:lineRule="auto"/>
    </w:pPr>
    <w:rPr>
      <w:rFonts w:ascii="Microsoft YaHei" w:eastAsia="Microsoft YaHei" w:hAnsi="Microsoft YaHei" w:cs="Times New Roman"/>
      <w:bCs/>
      <w:color w:val="000000"/>
      <w:kern w:val="2"/>
      <w:sz w:val="22"/>
      <w:szCs w:val="28"/>
      <w:lang w:eastAsia="zh-CN"/>
    </w:rPr>
  </w:style>
  <w:style w:type="character" w:customStyle="1" w:styleId="acbfdd8b-e11b-4d36-88ff-6049b138f8620">
    <w:name w:val="acbfdd8b-e11b-4d36-88ff-6049b138f862 字符"/>
    <w:basedOn w:val="DefaultParagraphFont"/>
    <w:link w:val="acbfdd8b-e11b-4d36-88ff-6049b138f862"/>
    <w:rsid w:val="00307263"/>
    <w:rPr>
      <w:rFonts w:ascii="Microsoft YaHei" w:eastAsia="Microsoft YaHei" w:hAnsi="Microsoft YaHei" w:cs="Times New Roman"/>
      <w:bCs/>
      <w:color w:val="000000"/>
      <w:kern w:val="2"/>
      <w:sz w:val="22"/>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787">
      <w:bodyDiv w:val="1"/>
      <w:marLeft w:val="0"/>
      <w:marRight w:val="0"/>
      <w:marTop w:val="0"/>
      <w:marBottom w:val="0"/>
      <w:divBdr>
        <w:top w:val="none" w:sz="0" w:space="0" w:color="auto"/>
        <w:left w:val="none" w:sz="0" w:space="0" w:color="auto"/>
        <w:bottom w:val="none" w:sz="0" w:space="0" w:color="auto"/>
        <w:right w:val="none" w:sz="0" w:space="0" w:color="auto"/>
      </w:divBdr>
    </w:div>
    <w:div w:id="28074592">
      <w:bodyDiv w:val="1"/>
      <w:marLeft w:val="0"/>
      <w:marRight w:val="0"/>
      <w:marTop w:val="0"/>
      <w:marBottom w:val="0"/>
      <w:divBdr>
        <w:top w:val="none" w:sz="0" w:space="0" w:color="auto"/>
        <w:left w:val="none" w:sz="0" w:space="0" w:color="auto"/>
        <w:bottom w:val="none" w:sz="0" w:space="0" w:color="auto"/>
        <w:right w:val="none" w:sz="0" w:space="0" w:color="auto"/>
      </w:divBdr>
    </w:div>
    <w:div w:id="40061358">
      <w:bodyDiv w:val="1"/>
      <w:marLeft w:val="0"/>
      <w:marRight w:val="0"/>
      <w:marTop w:val="0"/>
      <w:marBottom w:val="0"/>
      <w:divBdr>
        <w:top w:val="none" w:sz="0" w:space="0" w:color="auto"/>
        <w:left w:val="none" w:sz="0" w:space="0" w:color="auto"/>
        <w:bottom w:val="none" w:sz="0" w:space="0" w:color="auto"/>
        <w:right w:val="none" w:sz="0" w:space="0" w:color="auto"/>
      </w:divBdr>
    </w:div>
    <w:div w:id="44840684">
      <w:bodyDiv w:val="1"/>
      <w:marLeft w:val="0"/>
      <w:marRight w:val="0"/>
      <w:marTop w:val="0"/>
      <w:marBottom w:val="0"/>
      <w:divBdr>
        <w:top w:val="none" w:sz="0" w:space="0" w:color="auto"/>
        <w:left w:val="none" w:sz="0" w:space="0" w:color="auto"/>
        <w:bottom w:val="none" w:sz="0" w:space="0" w:color="auto"/>
        <w:right w:val="none" w:sz="0" w:space="0" w:color="auto"/>
      </w:divBdr>
    </w:div>
    <w:div w:id="52823785">
      <w:bodyDiv w:val="1"/>
      <w:marLeft w:val="0"/>
      <w:marRight w:val="0"/>
      <w:marTop w:val="0"/>
      <w:marBottom w:val="0"/>
      <w:divBdr>
        <w:top w:val="none" w:sz="0" w:space="0" w:color="auto"/>
        <w:left w:val="none" w:sz="0" w:space="0" w:color="auto"/>
        <w:bottom w:val="none" w:sz="0" w:space="0" w:color="auto"/>
        <w:right w:val="none" w:sz="0" w:space="0" w:color="auto"/>
      </w:divBdr>
    </w:div>
    <w:div w:id="56130654">
      <w:bodyDiv w:val="1"/>
      <w:marLeft w:val="0"/>
      <w:marRight w:val="0"/>
      <w:marTop w:val="0"/>
      <w:marBottom w:val="0"/>
      <w:divBdr>
        <w:top w:val="none" w:sz="0" w:space="0" w:color="auto"/>
        <w:left w:val="none" w:sz="0" w:space="0" w:color="auto"/>
        <w:bottom w:val="none" w:sz="0" w:space="0" w:color="auto"/>
        <w:right w:val="none" w:sz="0" w:space="0" w:color="auto"/>
      </w:divBdr>
    </w:div>
    <w:div w:id="63770584">
      <w:bodyDiv w:val="1"/>
      <w:marLeft w:val="0"/>
      <w:marRight w:val="0"/>
      <w:marTop w:val="0"/>
      <w:marBottom w:val="0"/>
      <w:divBdr>
        <w:top w:val="none" w:sz="0" w:space="0" w:color="auto"/>
        <w:left w:val="none" w:sz="0" w:space="0" w:color="auto"/>
        <w:bottom w:val="none" w:sz="0" w:space="0" w:color="auto"/>
        <w:right w:val="none" w:sz="0" w:space="0" w:color="auto"/>
      </w:divBdr>
    </w:div>
    <w:div w:id="66926969">
      <w:bodyDiv w:val="1"/>
      <w:marLeft w:val="0"/>
      <w:marRight w:val="0"/>
      <w:marTop w:val="0"/>
      <w:marBottom w:val="0"/>
      <w:divBdr>
        <w:top w:val="none" w:sz="0" w:space="0" w:color="auto"/>
        <w:left w:val="none" w:sz="0" w:space="0" w:color="auto"/>
        <w:bottom w:val="none" w:sz="0" w:space="0" w:color="auto"/>
        <w:right w:val="none" w:sz="0" w:space="0" w:color="auto"/>
      </w:divBdr>
    </w:div>
    <w:div w:id="105126180">
      <w:bodyDiv w:val="1"/>
      <w:marLeft w:val="0"/>
      <w:marRight w:val="0"/>
      <w:marTop w:val="0"/>
      <w:marBottom w:val="0"/>
      <w:divBdr>
        <w:top w:val="none" w:sz="0" w:space="0" w:color="auto"/>
        <w:left w:val="none" w:sz="0" w:space="0" w:color="auto"/>
        <w:bottom w:val="none" w:sz="0" w:space="0" w:color="auto"/>
        <w:right w:val="none" w:sz="0" w:space="0" w:color="auto"/>
      </w:divBdr>
    </w:div>
    <w:div w:id="138770860">
      <w:bodyDiv w:val="1"/>
      <w:marLeft w:val="0"/>
      <w:marRight w:val="0"/>
      <w:marTop w:val="0"/>
      <w:marBottom w:val="0"/>
      <w:divBdr>
        <w:top w:val="none" w:sz="0" w:space="0" w:color="auto"/>
        <w:left w:val="none" w:sz="0" w:space="0" w:color="auto"/>
        <w:bottom w:val="none" w:sz="0" w:space="0" w:color="auto"/>
        <w:right w:val="none" w:sz="0" w:space="0" w:color="auto"/>
      </w:divBdr>
    </w:div>
    <w:div w:id="139544650">
      <w:bodyDiv w:val="1"/>
      <w:marLeft w:val="0"/>
      <w:marRight w:val="0"/>
      <w:marTop w:val="0"/>
      <w:marBottom w:val="0"/>
      <w:divBdr>
        <w:top w:val="none" w:sz="0" w:space="0" w:color="auto"/>
        <w:left w:val="none" w:sz="0" w:space="0" w:color="auto"/>
        <w:bottom w:val="none" w:sz="0" w:space="0" w:color="auto"/>
        <w:right w:val="none" w:sz="0" w:space="0" w:color="auto"/>
      </w:divBdr>
    </w:div>
    <w:div w:id="154541513">
      <w:bodyDiv w:val="1"/>
      <w:marLeft w:val="0"/>
      <w:marRight w:val="0"/>
      <w:marTop w:val="0"/>
      <w:marBottom w:val="0"/>
      <w:divBdr>
        <w:top w:val="none" w:sz="0" w:space="0" w:color="auto"/>
        <w:left w:val="none" w:sz="0" w:space="0" w:color="auto"/>
        <w:bottom w:val="none" w:sz="0" w:space="0" w:color="auto"/>
        <w:right w:val="none" w:sz="0" w:space="0" w:color="auto"/>
      </w:divBdr>
    </w:div>
    <w:div w:id="160050187">
      <w:bodyDiv w:val="1"/>
      <w:marLeft w:val="0"/>
      <w:marRight w:val="0"/>
      <w:marTop w:val="0"/>
      <w:marBottom w:val="0"/>
      <w:divBdr>
        <w:top w:val="none" w:sz="0" w:space="0" w:color="auto"/>
        <w:left w:val="none" w:sz="0" w:space="0" w:color="auto"/>
        <w:bottom w:val="none" w:sz="0" w:space="0" w:color="auto"/>
        <w:right w:val="none" w:sz="0" w:space="0" w:color="auto"/>
      </w:divBdr>
    </w:div>
    <w:div w:id="164051204">
      <w:bodyDiv w:val="1"/>
      <w:marLeft w:val="0"/>
      <w:marRight w:val="0"/>
      <w:marTop w:val="0"/>
      <w:marBottom w:val="0"/>
      <w:divBdr>
        <w:top w:val="none" w:sz="0" w:space="0" w:color="auto"/>
        <w:left w:val="none" w:sz="0" w:space="0" w:color="auto"/>
        <w:bottom w:val="none" w:sz="0" w:space="0" w:color="auto"/>
        <w:right w:val="none" w:sz="0" w:space="0" w:color="auto"/>
      </w:divBdr>
    </w:div>
    <w:div w:id="176818895">
      <w:bodyDiv w:val="1"/>
      <w:marLeft w:val="0"/>
      <w:marRight w:val="0"/>
      <w:marTop w:val="0"/>
      <w:marBottom w:val="0"/>
      <w:divBdr>
        <w:top w:val="none" w:sz="0" w:space="0" w:color="auto"/>
        <w:left w:val="none" w:sz="0" w:space="0" w:color="auto"/>
        <w:bottom w:val="none" w:sz="0" w:space="0" w:color="auto"/>
        <w:right w:val="none" w:sz="0" w:space="0" w:color="auto"/>
      </w:divBdr>
    </w:div>
    <w:div w:id="178275479">
      <w:bodyDiv w:val="1"/>
      <w:marLeft w:val="0"/>
      <w:marRight w:val="0"/>
      <w:marTop w:val="0"/>
      <w:marBottom w:val="0"/>
      <w:divBdr>
        <w:top w:val="none" w:sz="0" w:space="0" w:color="auto"/>
        <w:left w:val="none" w:sz="0" w:space="0" w:color="auto"/>
        <w:bottom w:val="none" w:sz="0" w:space="0" w:color="auto"/>
        <w:right w:val="none" w:sz="0" w:space="0" w:color="auto"/>
      </w:divBdr>
    </w:div>
    <w:div w:id="184364701">
      <w:bodyDiv w:val="1"/>
      <w:marLeft w:val="0"/>
      <w:marRight w:val="0"/>
      <w:marTop w:val="0"/>
      <w:marBottom w:val="0"/>
      <w:divBdr>
        <w:top w:val="none" w:sz="0" w:space="0" w:color="auto"/>
        <w:left w:val="none" w:sz="0" w:space="0" w:color="auto"/>
        <w:bottom w:val="none" w:sz="0" w:space="0" w:color="auto"/>
        <w:right w:val="none" w:sz="0" w:space="0" w:color="auto"/>
      </w:divBdr>
    </w:div>
    <w:div w:id="200484694">
      <w:bodyDiv w:val="1"/>
      <w:marLeft w:val="0"/>
      <w:marRight w:val="0"/>
      <w:marTop w:val="0"/>
      <w:marBottom w:val="0"/>
      <w:divBdr>
        <w:top w:val="none" w:sz="0" w:space="0" w:color="auto"/>
        <w:left w:val="none" w:sz="0" w:space="0" w:color="auto"/>
        <w:bottom w:val="none" w:sz="0" w:space="0" w:color="auto"/>
        <w:right w:val="none" w:sz="0" w:space="0" w:color="auto"/>
      </w:divBdr>
    </w:div>
    <w:div w:id="217328812">
      <w:bodyDiv w:val="1"/>
      <w:marLeft w:val="0"/>
      <w:marRight w:val="0"/>
      <w:marTop w:val="0"/>
      <w:marBottom w:val="0"/>
      <w:divBdr>
        <w:top w:val="none" w:sz="0" w:space="0" w:color="auto"/>
        <w:left w:val="none" w:sz="0" w:space="0" w:color="auto"/>
        <w:bottom w:val="none" w:sz="0" w:space="0" w:color="auto"/>
        <w:right w:val="none" w:sz="0" w:space="0" w:color="auto"/>
      </w:divBdr>
    </w:div>
    <w:div w:id="227495646">
      <w:bodyDiv w:val="1"/>
      <w:marLeft w:val="0"/>
      <w:marRight w:val="0"/>
      <w:marTop w:val="0"/>
      <w:marBottom w:val="0"/>
      <w:divBdr>
        <w:top w:val="none" w:sz="0" w:space="0" w:color="auto"/>
        <w:left w:val="none" w:sz="0" w:space="0" w:color="auto"/>
        <w:bottom w:val="none" w:sz="0" w:space="0" w:color="auto"/>
        <w:right w:val="none" w:sz="0" w:space="0" w:color="auto"/>
      </w:divBdr>
    </w:div>
    <w:div w:id="227882963">
      <w:bodyDiv w:val="1"/>
      <w:marLeft w:val="0"/>
      <w:marRight w:val="0"/>
      <w:marTop w:val="0"/>
      <w:marBottom w:val="0"/>
      <w:divBdr>
        <w:top w:val="none" w:sz="0" w:space="0" w:color="auto"/>
        <w:left w:val="none" w:sz="0" w:space="0" w:color="auto"/>
        <w:bottom w:val="none" w:sz="0" w:space="0" w:color="auto"/>
        <w:right w:val="none" w:sz="0" w:space="0" w:color="auto"/>
      </w:divBdr>
    </w:div>
    <w:div w:id="232013588">
      <w:bodyDiv w:val="1"/>
      <w:marLeft w:val="0"/>
      <w:marRight w:val="0"/>
      <w:marTop w:val="0"/>
      <w:marBottom w:val="0"/>
      <w:divBdr>
        <w:top w:val="none" w:sz="0" w:space="0" w:color="auto"/>
        <w:left w:val="none" w:sz="0" w:space="0" w:color="auto"/>
        <w:bottom w:val="none" w:sz="0" w:space="0" w:color="auto"/>
        <w:right w:val="none" w:sz="0" w:space="0" w:color="auto"/>
      </w:divBdr>
    </w:div>
    <w:div w:id="273825507">
      <w:bodyDiv w:val="1"/>
      <w:marLeft w:val="0"/>
      <w:marRight w:val="0"/>
      <w:marTop w:val="0"/>
      <w:marBottom w:val="0"/>
      <w:divBdr>
        <w:top w:val="none" w:sz="0" w:space="0" w:color="auto"/>
        <w:left w:val="none" w:sz="0" w:space="0" w:color="auto"/>
        <w:bottom w:val="none" w:sz="0" w:space="0" w:color="auto"/>
        <w:right w:val="none" w:sz="0" w:space="0" w:color="auto"/>
      </w:divBdr>
    </w:div>
    <w:div w:id="273875197">
      <w:bodyDiv w:val="1"/>
      <w:marLeft w:val="0"/>
      <w:marRight w:val="0"/>
      <w:marTop w:val="0"/>
      <w:marBottom w:val="0"/>
      <w:divBdr>
        <w:top w:val="none" w:sz="0" w:space="0" w:color="auto"/>
        <w:left w:val="none" w:sz="0" w:space="0" w:color="auto"/>
        <w:bottom w:val="none" w:sz="0" w:space="0" w:color="auto"/>
        <w:right w:val="none" w:sz="0" w:space="0" w:color="auto"/>
      </w:divBdr>
    </w:div>
    <w:div w:id="280039775">
      <w:bodyDiv w:val="1"/>
      <w:marLeft w:val="0"/>
      <w:marRight w:val="0"/>
      <w:marTop w:val="0"/>
      <w:marBottom w:val="0"/>
      <w:divBdr>
        <w:top w:val="none" w:sz="0" w:space="0" w:color="auto"/>
        <w:left w:val="none" w:sz="0" w:space="0" w:color="auto"/>
        <w:bottom w:val="none" w:sz="0" w:space="0" w:color="auto"/>
        <w:right w:val="none" w:sz="0" w:space="0" w:color="auto"/>
      </w:divBdr>
    </w:div>
    <w:div w:id="281612875">
      <w:bodyDiv w:val="1"/>
      <w:marLeft w:val="0"/>
      <w:marRight w:val="0"/>
      <w:marTop w:val="0"/>
      <w:marBottom w:val="0"/>
      <w:divBdr>
        <w:top w:val="none" w:sz="0" w:space="0" w:color="auto"/>
        <w:left w:val="none" w:sz="0" w:space="0" w:color="auto"/>
        <w:bottom w:val="none" w:sz="0" w:space="0" w:color="auto"/>
        <w:right w:val="none" w:sz="0" w:space="0" w:color="auto"/>
      </w:divBdr>
    </w:div>
    <w:div w:id="301618548">
      <w:bodyDiv w:val="1"/>
      <w:marLeft w:val="0"/>
      <w:marRight w:val="0"/>
      <w:marTop w:val="0"/>
      <w:marBottom w:val="0"/>
      <w:divBdr>
        <w:top w:val="none" w:sz="0" w:space="0" w:color="auto"/>
        <w:left w:val="none" w:sz="0" w:space="0" w:color="auto"/>
        <w:bottom w:val="none" w:sz="0" w:space="0" w:color="auto"/>
        <w:right w:val="none" w:sz="0" w:space="0" w:color="auto"/>
      </w:divBdr>
    </w:div>
    <w:div w:id="324363995">
      <w:bodyDiv w:val="1"/>
      <w:marLeft w:val="0"/>
      <w:marRight w:val="0"/>
      <w:marTop w:val="0"/>
      <w:marBottom w:val="0"/>
      <w:divBdr>
        <w:top w:val="none" w:sz="0" w:space="0" w:color="auto"/>
        <w:left w:val="none" w:sz="0" w:space="0" w:color="auto"/>
        <w:bottom w:val="none" w:sz="0" w:space="0" w:color="auto"/>
        <w:right w:val="none" w:sz="0" w:space="0" w:color="auto"/>
      </w:divBdr>
    </w:div>
    <w:div w:id="339894269">
      <w:bodyDiv w:val="1"/>
      <w:marLeft w:val="0"/>
      <w:marRight w:val="0"/>
      <w:marTop w:val="0"/>
      <w:marBottom w:val="0"/>
      <w:divBdr>
        <w:top w:val="none" w:sz="0" w:space="0" w:color="auto"/>
        <w:left w:val="none" w:sz="0" w:space="0" w:color="auto"/>
        <w:bottom w:val="none" w:sz="0" w:space="0" w:color="auto"/>
        <w:right w:val="none" w:sz="0" w:space="0" w:color="auto"/>
      </w:divBdr>
    </w:div>
    <w:div w:id="341470505">
      <w:bodyDiv w:val="1"/>
      <w:marLeft w:val="0"/>
      <w:marRight w:val="0"/>
      <w:marTop w:val="0"/>
      <w:marBottom w:val="0"/>
      <w:divBdr>
        <w:top w:val="none" w:sz="0" w:space="0" w:color="auto"/>
        <w:left w:val="none" w:sz="0" w:space="0" w:color="auto"/>
        <w:bottom w:val="none" w:sz="0" w:space="0" w:color="auto"/>
        <w:right w:val="none" w:sz="0" w:space="0" w:color="auto"/>
      </w:divBdr>
    </w:div>
    <w:div w:id="357852058">
      <w:bodyDiv w:val="1"/>
      <w:marLeft w:val="0"/>
      <w:marRight w:val="0"/>
      <w:marTop w:val="0"/>
      <w:marBottom w:val="0"/>
      <w:divBdr>
        <w:top w:val="none" w:sz="0" w:space="0" w:color="auto"/>
        <w:left w:val="none" w:sz="0" w:space="0" w:color="auto"/>
        <w:bottom w:val="none" w:sz="0" w:space="0" w:color="auto"/>
        <w:right w:val="none" w:sz="0" w:space="0" w:color="auto"/>
      </w:divBdr>
    </w:div>
    <w:div w:id="397748401">
      <w:bodyDiv w:val="1"/>
      <w:marLeft w:val="0"/>
      <w:marRight w:val="0"/>
      <w:marTop w:val="0"/>
      <w:marBottom w:val="0"/>
      <w:divBdr>
        <w:top w:val="none" w:sz="0" w:space="0" w:color="auto"/>
        <w:left w:val="none" w:sz="0" w:space="0" w:color="auto"/>
        <w:bottom w:val="none" w:sz="0" w:space="0" w:color="auto"/>
        <w:right w:val="none" w:sz="0" w:space="0" w:color="auto"/>
      </w:divBdr>
    </w:div>
    <w:div w:id="403649064">
      <w:bodyDiv w:val="1"/>
      <w:marLeft w:val="0"/>
      <w:marRight w:val="0"/>
      <w:marTop w:val="0"/>
      <w:marBottom w:val="0"/>
      <w:divBdr>
        <w:top w:val="none" w:sz="0" w:space="0" w:color="auto"/>
        <w:left w:val="none" w:sz="0" w:space="0" w:color="auto"/>
        <w:bottom w:val="none" w:sz="0" w:space="0" w:color="auto"/>
        <w:right w:val="none" w:sz="0" w:space="0" w:color="auto"/>
      </w:divBdr>
    </w:div>
    <w:div w:id="405345850">
      <w:bodyDiv w:val="1"/>
      <w:marLeft w:val="0"/>
      <w:marRight w:val="0"/>
      <w:marTop w:val="0"/>
      <w:marBottom w:val="0"/>
      <w:divBdr>
        <w:top w:val="none" w:sz="0" w:space="0" w:color="auto"/>
        <w:left w:val="none" w:sz="0" w:space="0" w:color="auto"/>
        <w:bottom w:val="none" w:sz="0" w:space="0" w:color="auto"/>
        <w:right w:val="none" w:sz="0" w:space="0" w:color="auto"/>
      </w:divBdr>
    </w:div>
    <w:div w:id="405998680">
      <w:bodyDiv w:val="1"/>
      <w:marLeft w:val="0"/>
      <w:marRight w:val="0"/>
      <w:marTop w:val="0"/>
      <w:marBottom w:val="0"/>
      <w:divBdr>
        <w:top w:val="none" w:sz="0" w:space="0" w:color="auto"/>
        <w:left w:val="none" w:sz="0" w:space="0" w:color="auto"/>
        <w:bottom w:val="none" w:sz="0" w:space="0" w:color="auto"/>
        <w:right w:val="none" w:sz="0" w:space="0" w:color="auto"/>
      </w:divBdr>
    </w:div>
    <w:div w:id="422800275">
      <w:bodyDiv w:val="1"/>
      <w:marLeft w:val="0"/>
      <w:marRight w:val="0"/>
      <w:marTop w:val="0"/>
      <w:marBottom w:val="0"/>
      <w:divBdr>
        <w:top w:val="none" w:sz="0" w:space="0" w:color="auto"/>
        <w:left w:val="none" w:sz="0" w:space="0" w:color="auto"/>
        <w:bottom w:val="none" w:sz="0" w:space="0" w:color="auto"/>
        <w:right w:val="none" w:sz="0" w:space="0" w:color="auto"/>
      </w:divBdr>
    </w:div>
    <w:div w:id="425081683">
      <w:bodyDiv w:val="1"/>
      <w:marLeft w:val="0"/>
      <w:marRight w:val="0"/>
      <w:marTop w:val="0"/>
      <w:marBottom w:val="0"/>
      <w:divBdr>
        <w:top w:val="none" w:sz="0" w:space="0" w:color="auto"/>
        <w:left w:val="none" w:sz="0" w:space="0" w:color="auto"/>
        <w:bottom w:val="none" w:sz="0" w:space="0" w:color="auto"/>
        <w:right w:val="none" w:sz="0" w:space="0" w:color="auto"/>
      </w:divBdr>
    </w:div>
    <w:div w:id="457380846">
      <w:bodyDiv w:val="1"/>
      <w:marLeft w:val="0"/>
      <w:marRight w:val="0"/>
      <w:marTop w:val="0"/>
      <w:marBottom w:val="0"/>
      <w:divBdr>
        <w:top w:val="none" w:sz="0" w:space="0" w:color="auto"/>
        <w:left w:val="none" w:sz="0" w:space="0" w:color="auto"/>
        <w:bottom w:val="none" w:sz="0" w:space="0" w:color="auto"/>
        <w:right w:val="none" w:sz="0" w:space="0" w:color="auto"/>
      </w:divBdr>
    </w:div>
    <w:div w:id="460684521">
      <w:bodyDiv w:val="1"/>
      <w:marLeft w:val="0"/>
      <w:marRight w:val="0"/>
      <w:marTop w:val="0"/>
      <w:marBottom w:val="0"/>
      <w:divBdr>
        <w:top w:val="none" w:sz="0" w:space="0" w:color="auto"/>
        <w:left w:val="none" w:sz="0" w:space="0" w:color="auto"/>
        <w:bottom w:val="none" w:sz="0" w:space="0" w:color="auto"/>
        <w:right w:val="none" w:sz="0" w:space="0" w:color="auto"/>
      </w:divBdr>
    </w:div>
    <w:div w:id="461197297">
      <w:bodyDiv w:val="1"/>
      <w:marLeft w:val="0"/>
      <w:marRight w:val="0"/>
      <w:marTop w:val="0"/>
      <w:marBottom w:val="0"/>
      <w:divBdr>
        <w:top w:val="none" w:sz="0" w:space="0" w:color="auto"/>
        <w:left w:val="none" w:sz="0" w:space="0" w:color="auto"/>
        <w:bottom w:val="none" w:sz="0" w:space="0" w:color="auto"/>
        <w:right w:val="none" w:sz="0" w:space="0" w:color="auto"/>
      </w:divBdr>
    </w:div>
    <w:div w:id="483471151">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28835780">
      <w:bodyDiv w:val="1"/>
      <w:marLeft w:val="0"/>
      <w:marRight w:val="0"/>
      <w:marTop w:val="0"/>
      <w:marBottom w:val="0"/>
      <w:divBdr>
        <w:top w:val="none" w:sz="0" w:space="0" w:color="auto"/>
        <w:left w:val="none" w:sz="0" w:space="0" w:color="auto"/>
        <w:bottom w:val="none" w:sz="0" w:space="0" w:color="auto"/>
        <w:right w:val="none" w:sz="0" w:space="0" w:color="auto"/>
      </w:divBdr>
    </w:div>
    <w:div w:id="541674655">
      <w:bodyDiv w:val="1"/>
      <w:marLeft w:val="0"/>
      <w:marRight w:val="0"/>
      <w:marTop w:val="0"/>
      <w:marBottom w:val="0"/>
      <w:divBdr>
        <w:top w:val="none" w:sz="0" w:space="0" w:color="auto"/>
        <w:left w:val="none" w:sz="0" w:space="0" w:color="auto"/>
        <w:bottom w:val="none" w:sz="0" w:space="0" w:color="auto"/>
        <w:right w:val="none" w:sz="0" w:space="0" w:color="auto"/>
      </w:divBdr>
    </w:div>
    <w:div w:id="541937912">
      <w:bodyDiv w:val="1"/>
      <w:marLeft w:val="0"/>
      <w:marRight w:val="0"/>
      <w:marTop w:val="0"/>
      <w:marBottom w:val="0"/>
      <w:divBdr>
        <w:top w:val="none" w:sz="0" w:space="0" w:color="auto"/>
        <w:left w:val="none" w:sz="0" w:space="0" w:color="auto"/>
        <w:bottom w:val="none" w:sz="0" w:space="0" w:color="auto"/>
        <w:right w:val="none" w:sz="0" w:space="0" w:color="auto"/>
      </w:divBdr>
    </w:div>
    <w:div w:id="559442559">
      <w:bodyDiv w:val="1"/>
      <w:marLeft w:val="0"/>
      <w:marRight w:val="0"/>
      <w:marTop w:val="0"/>
      <w:marBottom w:val="0"/>
      <w:divBdr>
        <w:top w:val="none" w:sz="0" w:space="0" w:color="auto"/>
        <w:left w:val="none" w:sz="0" w:space="0" w:color="auto"/>
        <w:bottom w:val="none" w:sz="0" w:space="0" w:color="auto"/>
        <w:right w:val="none" w:sz="0" w:space="0" w:color="auto"/>
      </w:divBdr>
    </w:div>
    <w:div w:id="571617945">
      <w:bodyDiv w:val="1"/>
      <w:marLeft w:val="0"/>
      <w:marRight w:val="0"/>
      <w:marTop w:val="0"/>
      <w:marBottom w:val="0"/>
      <w:divBdr>
        <w:top w:val="none" w:sz="0" w:space="0" w:color="auto"/>
        <w:left w:val="none" w:sz="0" w:space="0" w:color="auto"/>
        <w:bottom w:val="none" w:sz="0" w:space="0" w:color="auto"/>
        <w:right w:val="none" w:sz="0" w:space="0" w:color="auto"/>
      </w:divBdr>
    </w:div>
    <w:div w:id="571938038">
      <w:bodyDiv w:val="1"/>
      <w:marLeft w:val="0"/>
      <w:marRight w:val="0"/>
      <w:marTop w:val="0"/>
      <w:marBottom w:val="0"/>
      <w:divBdr>
        <w:top w:val="none" w:sz="0" w:space="0" w:color="auto"/>
        <w:left w:val="none" w:sz="0" w:space="0" w:color="auto"/>
        <w:bottom w:val="none" w:sz="0" w:space="0" w:color="auto"/>
        <w:right w:val="none" w:sz="0" w:space="0" w:color="auto"/>
      </w:divBdr>
    </w:div>
    <w:div w:id="586773751">
      <w:bodyDiv w:val="1"/>
      <w:marLeft w:val="0"/>
      <w:marRight w:val="0"/>
      <w:marTop w:val="0"/>
      <w:marBottom w:val="0"/>
      <w:divBdr>
        <w:top w:val="none" w:sz="0" w:space="0" w:color="auto"/>
        <w:left w:val="none" w:sz="0" w:space="0" w:color="auto"/>
        <w:bottom w:val="none" w:sz="0" w:space="0" w:color="auto"/>
        <w:right w:val="none" w:sz="0" w:space="0" w:color="auto"/>
      </w:divBdr>
    </w:div>
    <w:div w:id="599990863">
      <w:bodyDiv w:val="1"/>
      <w:marLeft w:val="0"/>
      <w:marRight w:val="0"/>
      <w:marTop w:val="0"/>
      <w:marBottom w:val="0"/>
      <w:divBdr>
        <w:top w:val="none" w:sz="0" w:space="0" w:color="auto"/>
        <w:left w:val="none" w:sz="0" w:space="0" w:color="auto"/>
        <w:bottom w:val="none" w:sz="0" w:space="0" w:color="auto"/>
        <w:right w:val="none" w:sz="0" w:space="0" w:color="auto"/>
      </w:divBdr>
    </w:div>
    <w:div w:id="602543008">
      <w:bodyDiv w:val="1"/>
      <w:marLeft w:val="0"/>
      <w:marRight w:val="0"/>
      <w:marTop w:val="0"/>
      <w:marBottom w:val="0"/>
      <w:divBdr>
        <w:top w:val="none" w:sz="0" w:space="0" w:color="auto"/>
        <w:left w:val="none" w:sz="0" w:space="0" w:color="auto"/>
        <w:bottom w:val="none" w:sz="0" w:space="0" w:color="auto"/>
        <w:right w:val="none" w:sz="0" w:space="0" w:color="auto"/>
      </w:divBdr>
    </w:div>
    <w:div w:id="605967949">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2977391">
      <w:bodyDiv w:val="1"/>
      <w:marLeft w:val="0"/>
      <w:marRight w:val="0"/>
      <w:marTop w:val="0"/>
      <w:marBottom w:val="0"/>
      <w:divBdr>
        <w:top w:val="none" w:sz="0" w:space="0" w:color="auto"/>
        <w:left w:val="none" w:sz="0" w:space="0" w:color="auto"/>
        <w:bottom w:val="none" w:sz="0" w:space="0" w:color="auto"/>
        <w:right w:val="none" w:sz="0" w:space="0" w:color="auto"/>
      </w:divBdr>
    </w:div>
    <w:div w:id="631786282">
      <w:bodyDiv w:val="1"/>
      <w:marLeft w:val="0"/>
      <w:marRight w:val="0"/>
      <w:marTop w:val="0"/>
      <w:marBottom w:val="0"/>
      <w:divBdr>
        <w:top w:val="none" w:sz="0" w:space="0" w:color="auto"/>
        <w:left w:val="none" w:sz="0" w:space="0" w:color="auto"/>
        <w:bottom w:val="none" w:sz="0" w:space="0" w:color="auto"/>
        <w:right w:val="none" w:sz="0" w:space="0" w:color="auto"/>
      </w:divBdr>
    </w:div>
    <w:div w:id="640690533">
      <w:bodyDiv w:val="1"/>
      <w:marLeft w:val="0"/>
      <w:marRight w:val="0"/>
      <w:marTop w:val="0"/>
      <w:marBottom w:val="0"/>
      <w:divBdr>
        <w:top w:val="none" w:sz="0" w:space="0" w:color="auto"/>
        <w:left w:val="none" w:sz="0" w:space="0" w:color="auto"/>
        <w:bottom w:val="none" w:sz="0" w:space="0" w:color="auto"/>
        <w:right w:val="none" w:sz="0" w:space="0" w:color="auto"/>
      </w:divBdr>
    </w:div>
    <w:div w:id="649094416">
      <w:bodyDiv w:val="1"/>
      <w:marLeft w:val="0"/>
      <w:marRight w:val="0"/>
      <w:marTop w:val="0"/>
      <w:marBottom w:val="0"/>
      <w:divBdr>
        <w:top w:val="none" w:sz="0" w:space="0" w:color="auto"/>
        <w:left w:val="none" w:sz="0" w:space="0" w:color="auto"/>
        <w:bottom w:val="none" w:sz="0" w:space="0" w:color="auto"/>
        <w:right w:val="none" w:sz="0" w:space="0" w:color="auto"/>
      </w:divBdr>
    </w:div>
    <w:div w:id="653489128">
      <w:bodyDiv w:val="1"/>
      <w:marLeft w:val="0"/>
      <w:marRight w:val="0"/>
      <w:marTop w:val="0"/>
      <w:marBottom w:val="0"/>
      <w:divBdr>
        <w:top w:val="none" w:sz="0" w:space="0" w:color="auto"/>
        <w:left w:val="none" w:sz="0" w:space="0" w:color="auto"/>
        <w:bottom w:val="none" w:sz="0" w:space="0" w:color="auto"/>
        <w:right w:val="none" w:sz="0" w:space="0" w:color="auto"/>
      </w:divBdr>
    </w:div>
    <w:div w:id="656224327">
      <w:bodyDiv w:val="1"/>
      <w:marLeft w:val="0"/>
      <w:marRight w:val="0"/>
      <w:marTop w:val="0"/>
      <w:marBottom w:val="0"/>
      <w:divBdr>
        <w:top w:val="none" w:sz="0" w:space="0" w:color="auto"/>
        <w:left w:val="none" w:sz="0" w:space="0" w:color="auto"/>
        <w:bottom w:val="none" w:sz="0" w:space="0" w:color="auto"/>
        <w:right w:val="none" w:sz="0" w:space="0" w:color="auto"/>
      </w:divBdr>
    </w:div>
    <w:div w:id="661737305">
      <w:bodyDiv w:val="1"/>
      <w:marLeft w:val="0"/>
      <w:marRight w:val="0"/>
      <w:marTop w:val="0"/>
      <w:marBottom w:val="0"/>
      <w:divBdr>
        <w:top w:val="none" w:sz="0" w:space="0" w:color="auto"/>
        <w:left w:val="none" w:sz="0" w:space="0" w:color="auto"/>
        <w:bottom w:val="none" w:sz="0" w:space="0" w:color="auto"/>
        <w:right w:val="none" w:sz="0" w:space="0" w:color="auto"/>
      </w:divBdr>
    </w:div>
    <w:div w:id="667945648">
      <w:bodyDiv w:val="1"/>
      <w:marLeft w:val="0"/>
      <w:marRight w:val="0"/>
      <w:marTop w:val="0"/>
      <w:marBottom w:val="0"/>
      <w:divBdr>
        <w:top w:val="none" w:sz="0" w:space="0" w:color="auto"/>
        <w:left w:val="none" w:sz="0" w:space="0" w:color="auto"/>
        <w:bottom w:val="none" w:sz="0" w:space="0" w:color="auto"/>
        <w:right w:val="none" w:sz="0" w:space="0" w:color="auto"/>
      </w:divBdr>
    </w:div>
    <w:div w:id="676884528">
      <w:bodyDiv w:val="1"/>
      <w:marLeft w:val="0"/>
      <w:marRight w:val="0"/>
      <w:marTop w:val="0"/>
      <w:marBottom w:val="0"/>
      <w:divBdr>
        <w:top w:val="none" w:sz="0" w:space="0" w:color="auto"/>
        <w:left w:val="none" w:sz="0" w:space="0" w:color="auto"/>
        <w:bottom w:val="none" w:sz="0" w:space="0" w:color="auto"/>
        <w:right w:val="none" w:sz="0" w:space="0" w:color="auto"/>
      </w:divBdr>
    </w:div>
    <w:div w:id="687219126">
      <w:bodyDiv w:val="1"/>
      <w:marLeft w:val="0"/>
      <w:marRight w:val="0"/>
      <w:marTop w:val="0"/>
      <w:marBottom w:val="0"/>
      <w:divBdr>
        <w:top w:val="none" w:sz="0" w:space="0" w:color="auto"/>
        <w:left w:val="none" w:sz="0" w:space="0" w:color="auto"/>
        <w:bottom w:val="none" w:sz="0" w:space="0" w:color="auto"/>
        <w:right w:val="none" w:sz="0" w:space="0" w:color="auto"/>
      </w:divBdr>
    </w:div>
    <w:div w:id="689717949">
      <w:bodyDiv w:val="1"/>
      <w:marLeft w:val="0"/>
      <w:marRight w:val="0"/>
      <w:marTop w:val="0"/>
      <w:marBottom w:val="0"/>
      <w:divBdr>
        <w:top w:val="none" w:sz="0" w:space="0" w:color="auto"/>
        <w:left w:val="none" w:sz="0" w:space="0" w:color="auto"/>
        <w:bottom w:val="none" w:sz="0" w:space="0" w:color="auto"/>
        <w:right w:val="none" w:sz="0" w:space="0" w:color="auto"/>
      </w:divBdr>
    </w:div>
    <w:div w:id="725955011">
      <w:bodyDiv w:val="1"/>
      <w:marLeft w:val="0"/>
      <w:marRight w:val="0"/>
      <w:marTop w:val="0"/>
      <w:marBottom w:val="0"/>
      <w:divBdr>
        <w:top w:val="none" w:sz="0" w:space="0" w:color="auto"/>
        <w:left w:val="none" w:sz="0" w:space="0" w:color="auto"/>
        <w:bottom w:val="none" w:sz="0" w:space="0" w:color="auto"/>
        <w:right w:val="none" w:sz="0" w:space="0" w:color="auto"/>
      </w:divBdr>
    </w:div>
    <w:div w:id="733893238">
      <w:bodyDiv w:val="1"/>
      <w:marLeft w:val="0"/>
      <w:marRight w:val="0"/>
      <w:marTop w:val="0"/>
      <w:marBottom w:val="0"/>
      <w:divBdr>
        <w:top w:val="none" w:sz="0" w:space="0" w:color="auto"/>
        <w:left w:val="none" w:sz="0" w:space="0" w:color="auto"/>
        <w:bottom w:val="none" w:sz="0" w:space="0" w:color="auto"/>
        <w:right w:val="none" w:sz="0" w:space="0" w:color="auto"/>
      </w:divBdr>
    </w:div>
    <w:div w:id="754517712">
      <w:bodyDiv w:val="1"/>
      <w:marLeft w:val="0"/>
      <w:marRight w:val="0"/>
      <w:marTop w:val="0"/>
      <w:marBottom w:val="0"/>
      <w:divBdr>
        <w:top w:val="none" w:sz="0" w:space="0" w:color="auto"/>
        <w:left w:val="none" w:sz="0" w:space="0" w:color="auto"/>
        <w:bottom w:val="none" w:sz="0" w:space="0" w:color="auto"/>
        <w:right w:val="none" w:sz="0" w:space="0" w:color="auto"/>
      </w:divBdr>
    </w:div>
    <w:div w:id="768232994">
      <w:bodyDiv w:val="1"/>
      <w:marLeft w:val="0"/>
      <w:marRight w:val="0"/>
      <w:marTop w:val="0"/>
      <w:marBottom w:val="0"/>
      <w:divBdr>
        <w:top w:val="none" w:sz="0" w:space="0" w:color="auto"/>
        <w:left w:val="none" w:sz="0" w:space="0" w:color="auto"/>
        <w:bottom w:val="none" w:sz="0" w:space="0" w:color="auto"/>
        <w:right w:val="none" w:sz="0" w:space="0" w:color="auto"/>
      </w:divBdr>
      <w:divsChild>
        <w:div w:id="462427372">
          <w:marLeft w:val="0"/>
          <w:marRight w:val="0"/>
          <w:marTop w:val="0"/>
          <w:marBottom w:val="0"/>
          <w:divBdr>
            <w:top w:val="none" w:sz="0" w:space="0" w:color="auto"/>
            <w:left w:val="none" w:sz="0" w:space="0" w:color="auto"/>
            <w:bottom w:val="none" w:sz="0" w:space="0" w:color="auto"/>
            <w:right w:val="none" w:sz="0" w:space="0" w:color="auto"/>
          </w:divBdr>
        </w:div>
      </w:divsChild>
    </w:div>
    <w:div w:id="769281086">
      <w:bodyDiv w:val="1"/>
      <w:marLeft w:val="0"/>
      <w:marRight w:val="0"/>
      <w:marTop w:val="0"/>
      <w:marBottom w:val="0"/>
      <w:divBdr>
        <w:top w:val="none" w:sz="0" w:space="0" w:color="auto"/>
        <w:left w:val="none" w:sz="0" w:space="0" w:color="auto"/>
        <w:bottom w:val="none" w:sz="0" w:space="0" w:color="auto"/>
        <w:right w:val="none" w:sz="0" w:space="0" w:color="auto"/>
      </w:divBdr>
    </w:div>
    <w:div w:id="813643931">
      <w:bodyDiv w:val="1"/>
      <w:marLeft w:val="0"/>
      <w:marRight w:val="0"/>
      <w:marTop w:val="0"/>
      <w:marBottom w:val="0"/>
      <w:divBdr>
        <w:top w:val="none" w:sz="0" w:space="0" w:color="auto"/>
        <w:left w:val="none" w:sz="0" w:space="0" w:color="auto"/>
        <w:bottom w:val="none" w:sz="0" w:space="0" w:color="auto"/>
        <w:right w:val="none" w:sz="0" w:space="0" w:color="auto"/>
      </w:divBdr>
      <w:divsChild>
        <w:div w:id="73626278">
          <w:marLeft w:val="0"/>
          <w:marRight w:val="0"/>
          <w:marTop w:val="0"/>
          <w:marBottom w:val="0"/>
          <w:divBdr>
            <w:top w:val="none" w:sz="0" w:space="0" w:color="auto"/>
            <w:left w:val="none" w:sz="0" w:space="0" w:color="auto"/>
            <w:bottom w:val="none" w:sz="0" w:space="0" w:color="auto"/>
            <w:right w:val="none" w:sz="0" w:space="0" w:color="auto"/>
          </w:divBdr>
        </w:div>
        <w:div w:id="377165803">
          <w:marLeft w:val="0"/>
          <w:marRight w:val="0"/>
          <w:marTop w:val="0"/>
          <w:marBottom w:val="0"/>
          <w:divBdr>
            <w:top w:val="none" w:sz="0" w:space="0" w:color="auto"/>
            <w:left w:val="none" w:sz="0" w:space="0" w:color="auto"/>
            <w:bottom w:val="none" w:sz="0" w:space="0" w:color="auto"/>
            <w:right w:val="none" w:sz="0" w:space="0" w:color="auto"/>
          </w:divBdr>
        </w:div>
        <w:div w:id="395517458">
          <w:marLeft w:val="0"/>
          <w:marRight w:val="0"/>
          <w:marTop w:val="0"/>
          <w:marBottom w:val="0"/>
          <w:divBdr>
            <w:top w:val="none" w:sz="0" w:space="0" w:color="auto"/>
            <w:left w:val="none" w:sz="0" w:space="0" w:color="auto"/>
            <w:bottom w:val="none" w:sz="0" w:space="0" w:color="auto"/>
            <w:right w:val="none" w:sz="0" w:space="0" w:color="auto"/>
          </w:divBdr>
        </w:div>
        <w:div w:id="413432263">
          <w:marLeft w:val="0"/>
          <w:marRight w:val="0"/>
          <w:marTop w:val="0"/>
          <w:marBottom w:val="0"/>
          <w:divBdr>
            <w:top w:val="none" w:sz="0" w:space="0" w:color="auto"/>
            <w:left w:val="none" w:sz="0" w:space="0" w:color="auto"/>
            <w:bottom w:val="none" w:sz="0" w:space="0" w:color="auto"/>
            <w:right w:val="none" w:sz="0" w:space="0" w:color="auto"/>
          </w:divBdr>
        </w:div>
        <w:div w:id="518275894">
          <w:marLeft w:val="0"/>
          <w:marRight w:val="0"/>
          <w:marTop w:val="0"/>
          <w:marBottom w:val="0"/>
          <w:divBdr>
            <w:top w:val="none" w:sz="0" w:space="0" w:color="auto"/>
            <w:left w:val="none" w:sz="0" w:space="0" w:color="auto"/>
            <w:bottom w:val="none" w:sz="0" w:space="0" w:color="auto"/>
            <w:right w:val="none" w:sz="0" w:space="0" w:color="auto"/>
          </w:divBdr>
        </w:div>
        <w:div w:id="663552378">
          <w:marLeft w:val="0"/>
          <w:marRight w:val="0"/>
          <w:marTop w:val="0"/>
          <w:marBottom w:val="0"/>
          <w:divBdr>
            <w:top w:val="none" w:sz="0" w:space="0" w:color="auto"/>
            <w:left w:val="none" w:sz="0" w:space="0" w:color="auto"/>
            <w:bottom w:val="none" w:sz="0" w:space="0" w:color="auto"/>
            <w:right w:val="none" w:sz="0" w:space="0" w:color="auto"/>
          </w:divBdr>
        </w:div>
        <w:div w:id="1178615044">
          <w:marLeft w:val="0"/>
          <w:marRight w:val="0"/>
          <w:marTop w:val="0"/>
          <w:marBottom w:val="0"/>
          <w:divBdr>
            <w:top w:val="none" w:sz="0" w:space="0" w:color="auto"/>
            <w:left w:val="none" w:sz="0" w:space="0" w:color="auto"/>
            <w:bottom w:val="none" w:sz="0" w:space="0" w:color="auto"/>
            <w:right w:val="none" w:sz="0" w:space="0" w:color="auto"/>
          </w:divBdr>
        </w:div>
        <w:div w:id="1300650141">
          <w:marLeft w:val="0"/>
          <w:marRight w:val="0"/>
          <w:marTop w:val="0"/>
          <w:marBottom w:val="0"/>
          <w:divBdr>
            <w:top w:val="none" w:sz="0" w:space="0" w:color="auto"/>
            <w:left w:val="none" w:sz="0" w:space="0" w:color="auto"/>
            <w:bottom w:val="none" w:sz="0" w:space="0" w:color="auto"/>
            <w:right w:val="none" w:sz="0" w:space="0" w:color="auto"/>
          </w:divBdr>
        </w:div>
        <w:div w:id="1640308969">
          <w:marLeft w:val="0"/>
          <w:marRight w:val="0"/>
          <w:marTop w:val="0"/>
          <w:marBottom w:val="0"/>
          <w:divBdr>
            <w:top w:val="none" w:sz="0" w:space="0" w:color="auto"/>
            <w:left w:val="none" w:sz="0" w:space="0" w:color="auto"/>
            <w:bottom w:val="none" w:sz="0" w:space="0" w:color="auto"/>
            <w:right w:val="none" w:sz="0" w:space="0" w:color="auto"/>
          </w:divBdr>
        </w:div>
        <w:div w:id="1819034297">
          <w:marLeft w:val="0"/>
          <w:marRight w:val="0"/>
          <w:marTop w:val="0"/>
          <w:marBottom w:val="0"/>
          <w:divBdr>
            <w:top w:val="none" w:sz="0" w:space="0" w:color="auto"/>
            <w:left w:val="none" w:sz="0" w:space="0" w:color="auto"/>
            <w:bottom w:val="none" w:sz="0" w:space="0" w:color="auto"/>
            <w:right w:val="none" w:sz="0" w:space="0" w:color="auto"/>
          </w:divBdr>
        </w:div>
        <w:div w:id="1921062305">
          <w:marLeft w:val="0"/>
          <w:marRight w:val="0"/>
          <w:marTop w:val="0"/>
          <w:marBottom w:val="0"/>
          <w:divBdr>
            <w:top w:val="none" w:sz="0" w:space="0" w:color="auto"/>
            <w:left w:val="none" w:sz="0" w:space="0" w:color="auto"/>
            <w:bottom w:val="none" w:sz="0" w:space="0" w:color="auto"/>
            <w:right w:val="none" w:sz="0" w:space="0" w:color="auto"/>
          </w:divBdr>
        </w:div>
        <w:div w:id="2051224512">
          <w:marLeft w:val="0"/>
          <w:marRight w:val="0"/>
          <w:marTop w:val="0"/>
          <w:marBottom w:val="0"/>
          <w:divBdr>
            <w:top w:val="none" w:sz="0" w:space="0" w:color="auto"/>
            <w:left w:val="none" w:sz="0" w:space="0" w:color="auto"/>
            <w:bottom w:val="none" w:sz="0" w:space="0" w:color="auto"/>
            <w:right w:val="none" w:sz="0" w:space="0" w:color="auto"/>
          </w:divBdr>
        </w:div>
      </w:divsChild>
    </w:div>
    <w:div w:id="873036987">
      <w:bodyDiv w:val="1"/>
      <w:marLeft w:val="0"/>
      <w:marRight w:val="0"/>
      <w:marTop w:val="0"/>
      <w:marBottom w:val="0"/>
      <w:divBdr>
        <w:top w:val="none" w:sz="0" w:space="0" w:color="auto"/>
        <w:left w:val="none" w:sz="0" w:space="0" w:color="auto"/>
        <w:bottom w:val="none" w:sz="0" w:space="0" w:color="auto"/>
        <w:right w:val="none" w:sz="0" w:space="0" w:color="auto"/>
      </w:divBdr>
    </w:div>
    <w:div w:id="939600867">
      <w:bodyDiv w:val="1"/>
      <w:marLeft w:val="0"/>
      <w:marRight w:val="0"/>
      <w:marTop w:val="0"/>
      <w:marBottom w:val="0"/>
      <w:divBdr>
        <w:top w:val="none" w:sz="0" w:space="0" w:color="auto"/>
        <w:left w:val="none" w:sz="0" w:space="0" w:color="auto"/>
        <w:bottom w:val="none" w:sz="0" w:space="0" w:color="auto"/>
        <w:right w:val="none" w:sz="0" w:space="0" w:color="auto"/>
      </w:divBdr>
    </w:div>
    <w:div w:id="945695685">
      <w:bodyDiv w:val="1"/>
      <w:marLeft w:val="0"/>
      <w:marRight w:val="0"/>
      <w:marTop w:val="0"/>
      <w:marBottom w:val="0"/>
      <w:divBdr>
        <w:top w:val="none" w:sz="0" w:space="0" w:color="auto"/>
        <w:left w:val="none" w:sz="0" w:space="0" w:color="auto"/>
        <w:bottom w:val="none" w:sz="0" w:space="0" w:color="auto"/>
        <w:right w:val="none" w:sz="0" w:space="0" w:color="auto"/>
      </w:divBdr>
    </w:div>
    <w:div w:id="953754964">
      <w:bodyDiv w:val="1"/>
      <w:marLeft w:val="0"/>
      <w:marRight w:val="0"/>
      <w:marTop w:val="0"/>
      <w:marBottom w:val="0"/>
      <w:divBdr>
        <w:top w:val="none" w:sz="0" w:space="0" w:color="auto"/>
        <w:left w:val="none" w:sz="0" w:space="0" w:color="auto"/>
        <w:bottom w:val="none" w:sz="0" w:space="0" w:color="auto"/>
        <w:right w:val="none" w:sz="0" w:space="0" w:color="auto"/>
      </w:divBdr>
    </w:div>
    <w:div w:id="954293576">
      <w:bodyDiv w:val="1"/>
      <w:marLeft w:val="0"/>
      <w:marRight w:val="0"/>
      <w:marTop w:val="0"/>
      <w:marBottom w:val="0"/>
      <w:divBdr>
        <w:top w:val="none" w:sz="0" w:space="0" w:color="auto"/>
        <w:left w:val="none" w:sz="0" w:space="0" w:color="auto"/>
        <w:bottom w:val="none" w:sz="0" w:space="0" w:color="auto"/>
        <w:right w:val="none" w:sz="0" w:space="0" w:color="auto"/>
      </w:divBdr>
    </w:div>
    <w:div w:id="967707518">
      <w:bodyDiv w:val="1"/>
      <w:marLeft w:val="0"/>
      <w:marRight w:val="0"/>
      <w:marTop w:val="0"/>
      <w:marBottom w:val="0"/>
      <w:divBdr>
        <w:top w:val="none" w:sz="0" w:space="0" w:color="auto"/>
        <w:left w:val="none" w:sz="0" w:space="0" w:color="auto"/>
        <w:bottom w:val="none" w:sz="0" w:space="0" w:color="auto"/>
        <w:right w:val="none" w:sz="0" w:space="0" w:color="auto"/>
      </w:divBdr>
    </w:div>
    <w:div w:id="971515646">
      <w:bodyDiv w:val="1"/>
      <w:marLeft w:val="0"/>
      <w:marRight w:val="0"/>
      <w:marTop w:val="0"/>
      <w:marBottom w:val="0"/>
      <w:divBdr>
        <w:top w:val="none" w:sz="0" w:space="0" w:color="auto"/>
        <w:left w:val="none" w:sz="0" w:space="0" w:color="auto"/>
        <w:bottom w:val="none" w:sz="0" w:space="0" w:color="auto"/>
        <w:right w:val="none" w:sz="0" w:space="0" w:color="auto"/>
      </w:divBdr>
    </w:div>
    <w:div w:id="97355863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9162470">
      <w:bodyDiv w:val="1"/>
      <w:marLeft w:val="0"/>
      <w:marRight w:val="0"/>
      <w:marTop w:val="0"/>
      <w:marBottom w:val="0"/>
      <w:divBdr>
        <w:top w:val="none" w:sz="0" w:space="0" w:color="auto"/>
        <w:left w:val="none" w:sz="0" w:space="0" w:color="auto"/>
        <w:bottom w:val="none" w:sz="0" w:space="0" w:color="auto"/>
        <w:right w:val="none" w:sz="0" w:space="0" w:color="auto"/>
      </w:divBdr>
    </w:div>
    <w:div w:id="1014922414">
      <w:bodyDiv w:val="1"/>
      <w:marLeft w:val="0"/>
      <w:marRight w:val="0"/>
      <w:marTop w:val="0"/>
      <w:marBottom w:val="0"/>
      <w:divBdr>
        <w:top w:val="none" w:sz="0" w:space="0" w:color="auto"/>
        <w:left w:val="none" w:sz="0" w:space="0" w:color="auto"/>
        <w:bottom w:val="none" w:sz="0" w:space="0" w:color="auto"/>
        <w:right w:val="none" w:sz="0" w:space="0" w:color="auto"/>
      </w:divBdr>
      <w:divsChild>
        <w:div w:id="991519026">
          <w:marLeft w:val="0"/>
          <w:marRight w:val="0"/>
          <w:marTop w:val="0"/>
          <w:marBottom w:val="0"/>
          <w:divBdr>
            <w:top w:val="none" w:sz="0" w:space="0" w:color="auto"/>
            <w:left w:val="none" w:sz="0" w:space="0" w:color="auto"/>
            <w:bottom w:val="none" w:sz="0" w:space="0" w:color="auto"/>
            <w:right w:val="none" w:sz="0" w:space="0" w:color="auto"/>
          </w:divBdr>
        </w:div>
        <w:div w:id="1390687347">
          <w:marLeft w:val="0"/>
          <w:marRight w:val="0"/>
          <w:marTop w:val="0"/>
          <w:marBottom w:val="0"/>
          <w:divBdr>
            <w:top w:val="none" w:sz="0" w:space="0" w:color="auto"/>
            <w:left w:val="none" w:sz="0" w:space="0" w:color="auto"/>
            <w:bottom w:val="none" w:sz="0" w:space="0" w:color="auto"/>
            <w:right w:val="none" w:sz="0" w:space="0" w:color="auto"/>
          </w:divBdr>
        </w:div>
        <w:div w:id="1888252637">
          <w:marLeft w:val="0"/>
          <w:marRight w:val="0"/>
          <w:marTop w:val="0"/>
          <w:marBottom w:val="0"/>
          <w:divBdr>
            <w:top w:val="none" w:sz="0" w:space="0" w:color="auto"/>
            <w:left w:val="none" w:sz="0" w:space="0" w:color="auto"/>
            <w:bottom w:val="none" w:sz="0" w:space="0" w:color="auto"/>
            <w:right w:val="none" w:sz="0" w:space="0" w:color="auto"/>
          </w:divBdr>
        </w:div>
      </w:divsChild>
    </w:div>
    <w:div w:id="1045911486">
      <w:bodyDiv w:val="1"/>
      <w:marLeft w:val="0"/>
      <w:marRight w:val="0"/>
      <w:marTop w:val="0"/>
      <w:marBottom w:val="0"/>
      <w:divBdr>
        <w:top w:val="none" w:sz="0" w:space="0" w:color="auto"/>
        <w:left w:val="none" w:sz="0" w:space="0" w:color="auto"/>
        <w:bottom w:val="none" w:sz="0" w:space="0" w:color="auto"/>
        <w:right w:val="none" w:sz="0" w:space="0" w:color="auto"/>
      </w:divBdr>
    </w:div>
    <w:div w:id="1049844697">
      <w:bodyDiv w:val="1"/>
      <w:marLeft w:val="0"/>
      <w:marRight w:val="0"/>
      <w:marTop w:val="0"/>
      <w:marBottom w:val="0"/>
      <w:divBdr>
        <w:top w:val="none" w:sz="0" w:space="0" w:color="auto"/>
        <w:left w:val="none" w:sz="0" w:space="0" w:color="auto"/>
        <w:bottom w:val="none" w:sz="0" w:space="0" w:color="auto"/>
        <w:right w:val="none" w:sz="0" w:space="0" w:color="auto"/>
      </w:divBdr>
    </w:div>
    <w:div w:id="1052115390">
      <w:bodyDiv w:val="1"/>
      <w:marLeft w:val="0"/>
      <w:marRight w:val="0"/>
      <w:marTop w:val="0"/>
      <w:marBottom w:val="0"/>
      <w:divBdr>
        <w:top w:val="none" w:sz="0" w:space="0" w:color="auto"/>
        <w:left w:val="none" w:sz="0" w:space="0" w:color="auto"/>
        <w:bottom w:val="none" w:sz="0" w:space="0" w:color="auto"/>
        <w:right w:val="none" w:sz="0" w:space="0" w:color="auto"/>
      </w:divBdr>
    </w:div>
    <w:div w:id="1054113062">
      <w:bodyDiv w:val="1"/>
      <w:marLeft w:val="0"/>
      <w:marRight w:val="0"/>
      <w:marTop w:val="0"/>
      <w:marBottom w:val="0"/>
      <w:divBdr>
        <w:top w:val="none" w:sz="0" w:space="0" w:color="auto"/>
        <w:left w:val="none" w:sz="0" w:space="0" w:color="auto"/>
        <w:bottom w:val="none" w:sz="0" w:space="0" w:color="auto"/>
        <w:right w:val="none" w:sz="0" w:space="0" w:color="auto"/>
      </w:divBdr>
    </w:div>
    <w:div w:id="1059865423">
      <w:bodyDiv w:val="1"/>
      <w:marLeft w:val="0"/>
      <w:marRight w:val="0"/>
      <w:marTop w:val="0"/>
      <w:marBottom w:val="0"/>
      <w:divBdr>
        <w:top w:val="none" w:sz="0" w:space="0" w:color="auto"/>
        <w:left w:val="none" w:sz="0" w:space="0" w:color="auto"/>
        <w:bottom w:val="none" w:sz="0" w:space="0" w:color="auto"/>
        <w:right w:val="none" w:sz="0" w:space="0" w:color="auto"/>
      </w:divBdr>
    </w:div>
    <w:div w:id="1068068166">
      <w:bodyDiv w:val="1"/>
      <w:marLeft w:val="0"/>
      <w:marRight w:val="0"/>
      <w:marTop w:val="0"/>
      <w:marBottom w:val="0"/>
      <w:divBdr>
        <w:top w:val="none" w:sz="0" w:space="0" w:color="auto"/>
        <w:left w:val="none" w:sz="0" w:space="0" w:color="auto"/>
        <w:bottom w:val="none" w:sz="0" w:space="0" w:color="auto"/>
        <w:right w:val="none" w:sz="0" w:space="0" w:color="auto"/>
      </w:divBdr>
    </w:div>
    <w:div w:id="1070733889">
      <w:bodyDiv w:val="1"/>
      <w:marLeft w:val="0"/>
      <w:marRight w:val="0"/>
      <w:marTop w:val="0"/>
      <w:marBottom w:val="0"/>
      <w:divBdr>
        <w:top w:val="none" w:sz="0" w:space="0" w:color="auto"/>
        <w:left w:val="none" w:sz="0" w:space="0" w:color="auto"/>
        <w:bottom w:val="none" w:sz="0" w:space="0" w:color="auto"/>
        <w:right w:val="none" w:sz="0" w:space="0" w:color="auto"/>
      </w:divBdr>
    </w:div>
    <w:div w:id="1084447936">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0834805">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0397523">
      <w:bodyDiv w:val="1"/>
      <w:marLeft w:val="0"/>
      <w:marRight w:val="0"/>
      <w:marTop w:val="0"/>
      <w:marBottom w:val="0"/>
      <w:divBdr>
        <w:top w:val="none" w:sz="0" w:space="0" w:color="auto"/>
        <w:left w:val="none" w:sz="0" w:space="0" w:color="auto"/>
        <w:bottom w:val="none" w:sz="0" w:space="0" w:color="auto"/>
        <w:right w:val="none" w:sz="0" w:space="0" w:color="auto"/>
      </w:divBdr>
    </w:div>
    <w:div w:id="1115294399">
      <w:bodyDiv w:val="1"/>
      <w:marLeft w:val="0"/>
      <w:marRight w:val="0"/>
      <w:marTop w:val="0"/>
      <w:marBottom w:val="0"/>
      <w:divBdr>
        <w:top w:val="none" w:sz="0" w:space="0" w:color="auto"/>
        <w:left w:val="none" w:sz="0" w:space="0" w:color="auto"/>
        <w:bottom w:val="none" w:sz="0" w:space="0" w:color="auto"/>
        <w:right w:val="none" w:sz="0" w:space="0" w:color="auto"/>
      </w:divBdr>
    </w:div>
    <w:div w:id="1118527070">
      <w:bodyDiv w:val="1"/>
      <w:marLeft w:val="0"/>
      <w:marRight w:val="0"/>
      <w:marTop w:val="0"/>
      <w:marBottom w:val="0"/>
      <w:divBdr>
        <w:top w:val="none" w:sz="0" w:space="0" w:color="auto"/>
        <w:left w:val="none" w:sz="0" w:space="0" w:color="auto"/>
        <w:bottom w:val="none" w:sz="0" w:space="0" w:color="auto"/>
        <w:right w:val="none" w:sz="0" w:space="0" w:color="auto"/>
      </w:divBdr>
    </w:div>
    <w:div w:id="1120107725">
      <w:bodyDiv w:val="1"/>
      <w:marLeft w:val="0"/>
      <w:marRight w:val="0"/>
      <w:marTop w:val="0"/>
      <w:marBottom w:val="0"/>
      <w:divBdr>
        <w:top w:val="none" w:sz="0" w:space="0" w:color="auto"/>
        <w:left w:val="none" w:sz="0" w:space="0" w:color="auto"/>
        <w:bottom w:val="none" w:sz="0" w:space="0" w:color="auto"/>
        <w:right w:val="none" w:sz="0" w:space="0" w:color="auto"/>
      </w:divBdr>
    </w:div>
    <w:div w:id="1130394282">
      <w:bodyDiv w:val="1"/>
      <w:marLeft w:val="0"/>
      <w:marRight w:val="0"/>
      <w:marTop w:val="0"/>
      <w:marBottom w:val="0"/>
      <w:divBdr>
        <w:top w:val="none" w:sz="0" w:space="0" w:color="auto"/>
        <w:left w:val="none" w:sz="0" w:space="0" w:color="auto"/>
        <w:bottom w:val="none" w:sz="0" w:space="0" w:color="auto"/>
        <w:right w:val="none" w:sz="0" w:space="0" w:color="auto"/>
      </w:divBdr>
    </w:div>
    <w:div w:id="1166898571">
      <w:bodyDiv w:val="1"/>
      <w:marLeft w:val="0"/>
      <w:marRight w:val="0"/>
      <w:marTop w:val="0"/>
      <w:marBottom w:val="0"/>
      <w:divBdr>
        <w:top w:val="none" w:sz="0" w:space="0" w:color="auto"/>
        <w:left w:val="none" w:sz="0" w:space="0" w:color="auto"/>
        <w:bottom w:val="none" w:sz="0" w:space="0" w:color="auto"/>
        <w:right w:val="none" w:sz="0" w:space="0" w:color="auto"/>
      </w:divBdr>
    </w:div>
    <w:div w:id="1176730225">
      <w:bodyDiv w:val="1"/>
      <w:marLeft w:val="0"/>
      <w:marRight w:val="0"/>
      <w:marTop w:val="0"/>
      <w:marBottom w:val="0"/>
      <w:divBdr>
        <w:top w:val="none" w:sz="0" w:space="0" w:color="auto"/>
        <w:left w:val="none" w:sz="0" w:space="0" w:color="auto"/>
        <w:bottom w:val="none" w:sz="0" w:space="0" w:color="auto"/>
        <w:right w:val="none" w:sz="0" w:space="0" w:color="auto"/>
      </w:divBdr>
    </w:div>
    <w:div w:id="1202673052">
      <w:bodyDiv w:val="1"/>
      <w:marLeft w:val="0"/>
      <w:marRight w:val="0"/>
      <w:marTop w:val="0"/>
      <w:marBottom w:val="0"/>
      <w:divBdr>
        <w:top w:val="none" w:sz="0" w:space="0" w:color="auto"/>
        <w:left w:val="none" w:sz="0" w:space="0" w:color="auto"/>
        <w:bottom w:val="none" w:sz="0" w:space="0" w:color="auto"/>
        <w:right w:val="none" w:sz="0" w:space="0" w:color="auto"/>
      </w:divBdr>
      <w:divsChild>
        <w:div w:id="154689341">
          <w:marLeft w:val="0"/>
          <w:marRight w:val="0"/>
          <w:marTop w:val="0"/>
          <w:marBottom w:val="0"/>
          <w:divBdr>
            <w:top w:val="none" w:sz="0" w:space="0" w:color="auto"/>
            <w:left w:val="none" w:sz="0" w:space="0" w:color="auto"/>
            <w:bottom w:val="none" w:sz="0" w:space="0" w:color="auto"/>
            <w:right w:val="none" w:sz="0" w:space="0" w:color="auto"/>
          </w:divBdr>
        </w:div>
        <w:div w:id="561135376">
          <w:marLeft w:val="0"/>
          <w:marRight w:val="0"/>
          <w:marTop w:val="0"/>
          <w:marBottom w:val="0"/>
          <w:divBdr>
            <w:top w:val="none" w:sz="0" w:space="0" w:color="auto"/>
            <w:left w:val="none" w:sz="0" w:space="0" w:color="auto"/>
            <w:bottom w:val="none" w:sz="0" w:space="0" w:color="auto"/>
            <w:right w:val="none" w:sz="0" w:space="0" w:color="auto"/>
          </w:divBdr>
        </w:div>
        <w:div w:id="1464033789">
          <w:marLeft w:val="0"/>
          <w:marRight w:val="0"/>
          <w:marTop w:val="0"/>
          <w:marBottom w:val="0"/>
          <w:divBdr>
            <w:top w:val="none" w:sz="0" w:space="0" w:color="auto"/>
            <w:left w:val="none" w:sz="0" w:space="0" w:color="auto"/>
            <w:bottom w:val="none" w:sz="0" w:space="0" w:color="auto"/>
            <w:right w:val="none" w:sz="0" w:space="0" w:color="auto"/>
          </w:divBdr>
        </w:div>
        <w:div w:id="1484662581">
          <w:marLeft w:val="0"/>
          <w:marRight w:val="0"/>
          <w:marTop w:val="0"/>
          <w:marBottom w:val="0"/>
          <w:divBdr>
            <w:top w:val="none" w:sz="0" w:space="0" w:color="auto"/>
            <w:left w:val="none" w:sz="0" w:space="0" w:color="auto"/>
            <w:bottom w:val="none" w:sz="0" w:space="0" w:color="auto"/>
            <w:right w:val="none" w:sz="0" w:space="0" w:color="auto"/>
          </w:divBdr>
        </w:div>
        <w:div w:id="1589080090">
          <w:marLeft w:val="0"/>
          <w:marRight w:val="0"/>
          <w:marTop w:val="0"/>
          <w:marBottom w:val="0"/>
          <w:divBdr>
            <w:top w:val="none" w:sz="0" w:space="0" w:color="auto"/>
            <w:left w:val="none" w:sz="0" w:space="0" w:color="auto"/>
            <w:bottom w:val="none" w:sz="0" w:space="0" w:color="auto"/>
            <w:right w:val="none" w:sz="0" w:space="0" w:color="auto"/>
          </w:divBdr>
        </w:div>
        <w:div w:id="1595743084">
          <w:marLeft w:val="0"/>
          <w:marRight w:val="0"/>
          <w:marTop w:val="0"/>
          <w:marBottom w:val="0"/>
          <w:divBdr>
            <w:top w:val="none" w:sz="0" w:space="0" w:color="auto"/>
            <w:left w:val="none" w:sz="0" w:space="0" w:color="auto"/>
            <w:bottom w:val="none" w:sz="0" w:space="0" w:color="auto"/>
            <w:right w:val="none" w:sz="0" w:space="0" w:color="auto"/>
          </w:divBdr>
        </w:div>
      </w:divsChild>
    </w:div>
    <w:div w:id="1216429390">
      <w:bodyDiv w:val="1"/>
      <w:marLeft w:val="0"/>
      <w:marRight w:val="0"/>
      <w:marTop w:val="0"/>
      <w:marBottom w:val="0"/>
      <w:divBdr>
        <w:top w:val="none" w:sz="0" w:space="0" w:color="auto"/>
        <w:left w:val="none" w:sz="0" w:space="0" w:color="auto"/>
        <w:bottom w:val="none" w:sz="0" w:space="0" w:color="auto"/>
        <w:right w:val="none" w:sz="0" w:space="0" w:color="auto"/>
      </w:divBdr>
    </w:div>
    <w:div w:id="1223829515">
      <w:bodyDiv w:val="1"/>
      <w:marLeft w:val="0"/>
      <w:marRight w:val="0"/>
      <w:marTop w:val="0"/>
      <w:marBottom w:val="0"/>
      <w:divBdr>
        <w:top w:val="none" w:sz="0" w:space="0" w:color="auto"/>
        <w:left w:val="none" w:sz="0" w:space="0" w:color="auto"/>
        <w:bottom w:val="none" w:sz="0" w:space="0" w:color="auto"/>
        <w:right w:val="none" w:sz="0" w:space="0" w:color="auto"/>
      </w:divBdr>
    </w:div>
    <w:div w:id="1231765741">
      <w:bodyDiv w:val="1"/>
      <w:marLeft w:val="0"/>
      <w:marRight w:val="0"/>
      <w:marTop w:val="0"/>
      <w:marBottom w:val="0"/>
      <w:divBdr>
        <w:top w:val="none" w:sz="0" w:space="0" w:color="auto"/>
        <w:left w:val="none" w:sz="0" w:space="0" w:color="auto"/>
        <w:bottom w:val="none" w:sz="0" w:space="0" w:color="auto"/>
        <w:right w:val="none" w:sz="0" w:space="0" w:color="auto"/>
      </w:divBdr>
    </w:div>
    <w:div w:id="1281258983">
      <w:bodyDiv w:val="1"/>
      <w:marLeft w:val="0"/>
      <w:marRight w:val="0"/>
      <w:marTop w:val="0"/>
      <w:marBottom w:val="0"/>
      <w:divBdr>
        <w:top w:val="none" w:sz="0" w:space="0" w:color="auto"/>
        <w:left w:val="none" w:sz="0" w:space="0" w:color="auto"/>
        <w:bottom w:val="none" w:sz="0" w:space="0" w:color="auto"/>
        <w:right w:val="none" w:sz="0" w:space="0" w:color="auto"/>
      </w:divBdr>
    </w:div>
    <w:div w:id="1287159805">
      <w:bodyDiv w:val="1"/>
      <w:marLeft w:val="0"/>
      <w:marRight w:val="0"/>
      <w:marTop w:val="0"/>
      <w:marBottom w:val="0"/>
      <w:divBdr>
        <w:top w:val="none" w:sz="0" w:space="0" w:color="auto"/>
        <w:left w:val="none" w:sz="0" w:space="0" w:color="auto"/>
        <w:bottom w:val="none" w:sz="0" w:space="0" w:color="auto"/>
        <w:right w:val="none" w:sz="0" w:space="0" w:color="auto"/>
      </w:divBdr>
    </w:div>
    <w:div w:id="1298100789">
      <w:bodyDiv w:val="1"/>
      <w:marLeft w:val="0"/>
      <w:marRight w:val="0"/>
      <w:marTop w:val="0"/>
      <w:marBottom w:val="0"/>
      <w:divBdr>
        <w:top w:val="none" w:sz="0" w:space="0" w:color="auto"/>
        <w:left w:val="none" w:sz="0" w:space="0" w:color="auto"/>
        <w:bottom w:val="none" w:sz="0" w:space="0" w:color="auto"/>
        <w:right w:val="none" w:sz="0" w:space="0" w:color="auto"/>
      </w:divBdr>
    </w:div>
    <w:div w:id="1302730705">
      <w:bodyDiv w:val="1"/>
      <w:marLeft w:val="0"/>
      <w:marRight w:val="0"/>
      <w:marTop w:val="0"/>
      <w:marBottom w:val="0"/>
      <w:divBdr>
        <w:top w:val="none" w:sz="0" w:space="0" w:color="auto"/>
        <w:left w:val="none" w:sz="0" w:space="0" w:color="auto"/>
        <w:bottom w:val="none" w:sz="0" w:space="0" w:color="auto"/>
        <w:right w:val="none" w:sz="0" w:space="0" w:color="auto"/>
      </w:divBdr>
    </w:div>
    <w:div w:id="1325741425">
      <w:bodyDiv w:val="1"/>
      <w:marLeft w:val="0"/>
      <w:marRight w:val="0"/>
      <w:marTop w:val="0"/>
      <w:marBottom w:val="0"/>
      <w:divBdr>
        <w:top w:val="none" w:sz="0" w:space="0" w:color="auto"/>
        <w:left w:val="none" w:sz="0" w:space="0" w:color="auto"/>
        <w:bottom w:val="none" w:sz="0" w:space="0" w:color="auto"/>
        <w:right w:val="none" w:sz="0" w:space="0" w:color="auto"/>
      </w:divBdr>
    </w:div>
    <w:div w:id="1338925443">
      <w:bodyDiv w:val="1"/>
      <w:marLeft w:val="0"/>
      <w:marRight w:val="0"/>
      <w:marTop w:val="0"/>
      <w:marBottom w:val="0"/>
      <w:divBdr>
        <w:top w:val="none" w:sz="0" w:space="0" w:color="auto"/>
        <w:left w:val="none" w:sz="0" w:space="0" w:color="auto"/>
        <w:bottom w:val="none" w:sz="0" w:space="0" w:color="auto"/>
        <w:right w:val="none" w:sz="0" w:space="0" w:color="auto"/>
      </w:divBdr>
    </w:div>
    <w:div w:id="1344014166">
      <w:bodyDiv w:val="1"/>
      <w:marLeft w:val="0"/>
      <w:marRight w:val="0"/>
      <w:marTop w:val="0"/>
      <w:marBottom w:val="0"/>
      <w:divBdr>
        <w:top w:val="none" w:sz="0" w:space="0" w:color="auto"/>
        <w:left w:val="none" w:sz="0" w:space="0" w:color="auto"/>
        <w:bottom w:val="none" w:sz="0" w:space="0" w:color="auto"/>
        <w:right w:val="none" w:sz="0" w:space="0" w:color="auto"/>
      </w:divBdr>
    </w:div>
    <w:div w:id="1346205915">
      <w:bodyDiv w:val="1"/>
      <w:marLeft w:val="0"/>
      <w:marRight w:val="0"/>
      <w:marTop w:val="0"/>
      <w:marBottom w:val="0"/>
      <w:divBdr>
        <w:top w:val="none" w:sz="0" w:space="0" w:color="auto"/>
        <w:left w:val="none" w:sz="0" w:space="0" w:color="auto"/>
        <w:bottom w:val="none" w:sz="0" w:space="0" w:color="auto"/>
        <w:right w:val="none" w:sz="0" w:space="0" w:color="auto"/>
      </w:divBdr>
    </w:div>
    <w:div w:id="1392774055">
      <w:bodyDiv w:val="1"/>
      <w:marLeft w:val="0"/>
      <w:marRight w:val="0"/>
      <w:marTop w:val="0"/>
      <w:marBottom w:val="0"/>
      <w:divBdr>
        <w:top w:val="none" w:sz="0" w:space="0" w:color="auto"/>
        <w:left w:val="none" w:sz="0" w:space="0" w:color="auto"/>
        <w:bottom w:val="none" w:sz="0" w:space="0" w:color="auto"/>
        <w:right w:val="none" w:sz="0" w:space="0" w:color="auto"/>
      </w:divBdr>
    </w:div>
    <w:div w:id="1392967901">
      <w:bodyDiv w:val="1"/>
      <w:marLeft w:val="0"/>
      <w:marRight w:val="0"/>
      <w:marTop w:val="0"/>
      <w:marBottom w:val="0"/>
      <w:divBdr>
        <w:top w:val="none" w:sz="0" w:space="0" w:color="auto"/>
        <w:left w:val="none" w:sz="0" w:space="0" w:color="auto"/>
        <w:bottom w:val="none" w:sz="0" w:space="0" w:color="auto"/>
        <w:right w:val="none" w:sz="0" w:space="0" w:color="auto"/>
      </w:divBdr>
      <w:divsChild>
        <w:div w:id="1420523694">
          <w:marLeft w:val="0"/>
          <w:marRight w:val="0"/>
          <w:marTop w:val="0"/>
          <w:marBottom w:val="0"/>
          <w:divBdr>
            <w:top w:val="none" w:sz="0" w:space="0" w:color="auto"/>
            <w:left w:val="none" w:sz="0" w:space="0" w:color="auto"/>
            <w:bottom w:val="none" w:sz="0" w:space="0" w:color="auto"/>
            <w:right w:val="none" w:sz="0" w:space="0" w:color="auto"/>
          </w:divBdr>
        </w:div>
      </w:divsChild>
    </w:div>
    <w:div w:id="1402172549">
      <w:bodyDiv w:val="1"/>
      <w:marLeft w:val="0"/>
      <w:marRight w:val="0"/>
      <w:marTop w:val="0"/>
      <w:marBottom w:val="0"/>
      <w:divBdr>
        <w:top w:val="none" w:sz="0" w:space="0" w:color="auto"/>
        <w:left w:val="none" w:sz="0" w:space="0" w:color="auto"/>
        <w:bottom w:val="none" w:sz="0" w:space="0" w:color="auto"/>
        <w:right w:val="none" w:sz="0" w:space="0" w:color="auto"/>
      </w:divBdr>
    </w:div>
    <w:div w:id="1423993649">
      <w:bodyDiv w:val="1"/>
      <w:marLeft w:val="0"/>
      <w:marRight w:val="0"/>
      <w:marTop w:val="0"/>
      <w:marBottom w:val="0"/>
      <w:divBdr>
        <w:top w:val="none" w:sz="0" w:space="0" w:color="auto"/>
        <w:left w:val="none" w:sz="0" w:space="0" w:color="auto"/>
        <w:bottom w:val="none" w:sz="0" w:space="0" w:color="auto"/>
        <w:right w:val="none" w:sz="0" w:space="0" w:color="auto"/>
      </w:divBdr>
    </w:div>
    <w:div w:id="1435631952">
      <w:bodyDiv w:val="1"/>
      <w:marLeft w:val="0"/>
      <w:marRight w:val="0"/>
      <w:marTop w:val="0"/>
      <w:marBottom w:val="0"/>
      <w:divBdr>
        <w:top w:val="none" w:sz="0" w:space="0" w:color="auto"/>
        <w:left w:val="none" w:sz="0" w:space="0" w:color="auto"/>
        <w:bottom w:val="none" w:sz="0" w:space="0" w:color="auto"/>
        <w:right w:val="none" w:sz="0" w:space="0" w:color="auto"/>
      </w:divBdr>
      <w:divsChild>
        <w:div w:id="631447650">
          <w:marLeft w:val="0"/>
          <w:marRight w:val="0"/>
          <w:marTop w:val="0"/>
          <w:marBottom w:val="0"/>
          <w:divBdr>
            <w:top w:val="none" w:sz="0" w:space="0" w:color="auto"/>
            <w:left w:val="none" w:sz="0" w:space="0" w:color="auto"/>
            <w:bottom w:val="none" w:sz="0" w:space="0" w:color="auto"/>
            <w:right w:val="none" w:sz="0" w:space="0" w:color="auto"/>
          </w:divBdr>
        </w:div>
      </w:divsChild>
    </w:div>
    <w:div w:id="1445416223">
      <w:bodyDiv w:val="1"/>
      <w:marLeft w:val="0"/>
      <w:marRight w:val="0"/>
      <w:marTop w:val="0"/>
      <w:marBottom w:val="0"/>
      <w:divBdr>
        <w:top w:val="none" w:sz="0" w:space="0" w:color="auto"/>
        <w:left w:val="none" w:sz="0" w:space="0" w:color="auto"/>
        <w:bottom w:val="none" w:sz="0" w:space="0" w:color="auto"/>
        <w:right w:val="none" w:sz="0" w:space="0" w:color="auto"/>
      </w:divBdr>
    </w:div>
    <w:div w:id="1448743579">
      <w:bodyDiv w:val="1"/>
      <w:marLeft w:val="0"/>
      <w:marRight w:val="0"/>
      <w:marTop w:val="0"/>
      <w:marBottom w:val="0"/>
      <w:divBdr>
        <w:top w:val="none" w:sz="0" w:space="0" w:color="auto"/>
        <w:left w:val="none" w:sz="0" w:space="0" w:color="auto"/>
        <w:bottom w:val="none" w:sz="0" w:space="0" w:color="auto"/>
        <w:right w:val="none" w:sz="0" w:space="0" w:color="auto"/>
      </w:divBdr>
    </w:div>
    <w:div w:id="1450276423">
      <w:bodyDiv w:val="1"/>
      <w:marLeft w:val="0"/>
      <w:marRight w:val="0"/>
      <w:marTop w:val="0"/>
      <w:marBottom w:val="0"/>
      <w:divBdr>
        <w:top w:val="none" w:sz="0" w:space="0" w:color="auto"/>
        <w:left w:val="none" w:sz="0" w:space="0" w:color="auto"/>
        <w:bottom w:val="none" w:sz="0" w:space="0" w:color="auto"/>
        <w:right w:val="none" w:sz="0" w:space="0" w:color="auto"/>
      </w:divBdr>
    </w:div>
    <w:div w:id="1450395659">
      <w:bodyDiv w:val="1"/>
      <w:marLeft w:val="0"/>
      <w:marRight w:val="0"/>
      <w:marTop w:val="0"/>
      <w:marBottom w:val="0"/>
      <w:divBdr>
        <w:top w:val="none" w:sz="0" w:space="0" w:color="auto"/>
        <w:left w:val="none" w:sz="0" w:space="0" w:color="auto"/>
        <w:bottom w:val="none" w:sz="0" w:space="0" w:color="auto"/>
        <w:right w:val="none" w:sz="0" w:space="0" w:color="auto"/>
      </w:divBdr>
    </w:div>
    <w:div w:id="1460880100">
      <w:bodyDiv w:val="1"/>
      <w:marLeft w:val="0"/>
      <w:marRight w:val="0"/>
      <w:marTop w:val="0"/>
      <w:marBottom w:val="0"/>
      <w:divBdr>
        <w:top w:val="none" w:sz="0" w:space="0" w:color="auto"/>
        <w:left w:val="none" w:sz="0" w:space="0" w:color="auto"/>
        <w:bottom w:val="none" w:sz="0" w:space="0" w:color="auto"/>
        <w:right w:val="none" w:sz="0" w:space="0" w:color="auto"/>
      </w:divBdr>
    </w:div>
    <w:div w:id="1463695369">
      <w:bodyDiv w:val="1"/>
      <w:marLeft w:val="0"/>
      <w:marRight w:val="0"/>
      <w:marTop w:val="0"/>
      <w:marBottom w:val="0"/>
      <w:divBdr>
        <w:top w:val="none" w:sz="0" w:space="0" w:color="auto"/>
        <w:left w:val="none" w:sz="0" w:space="0" w:color="auto"/>
        <w:bottom w:val="none" w:sz="0" w:space="0" w:color="auto"/>
        <w:right w:val="none" w:sz="0" w:space="0" w:color="auto"/>
      </w:divBdr>
    </w:div>
    <w:div w:id="1492674985">
      <w:bodyDiv w:val="1"/>
      <w:marLeft w:val="0"/>
      <w:marRight w:val="0"/>
      <w:marTop w:val="0"/>
      <w:marBottom w:val="0"/>
      <w:divBdr>
        <w:top w:val="none" w:sz="0" w:space="0" w:color="auto"/>
        <w:left w:val="none" w:sz="0" w:space="0" w:color="auto"/>
        <w:bottom w:val="none" w:sz="0" w:space="0" w:color="auto"/>
        <w:right w:val="none" w:sz="0" w:space="0" w:color="auto"/>
      </w:divBdr>
      <w:divsChild>
        <w:div w:id="596060585">
          <w:marLeft w:val="0"/>
          <w:marRight w:val="0"/>
          <w:marTop w:val="0"/>
          <w:marBottom w:val="0"/>
          <w:divBdr>
            <w:top w:val="none" w:sz="0" w:space="0" w:color="auto"/>
            <w:left w:val="none" w:sz="0" w:space="0" w:color="auto"/>
            <w:bottom w:val="none" w:sz="0" w:space="0" w:color="auto"/>
            <w:right w:val="none" w:sz="0" w:space="0" w:color="auto"/>
          </w:divBdr>
        </w:div>
        <w:div w:id="1110854008">
          <w:marLeft w:val="0"/>
          <w:marRight w:val="0"/>
          <w:marTop w:val="0"/>
          <w:marBottom w:val="0"/>
          <w:divBdr>
            <w:top w:val="none" w:sz="0" w:space="0" w:color="auto"/>
            <w:left w:val="none" w:sz="0" w:space="0" w:color="auto"/>
            <w:bottom w:val="none" w:sz="0" w:space="0" w:color="auto"/>
            <w:right w:val="none" w:sz="0" w:space="0" w:color="auto"/>
          </w:divBdr>
        </w:div>
        <w:div w:id="1591742306">
          <w:marLeft w:val="0"/>
          <w:marRight w:val="0"/>
          <w:marTop w:val="0"/>
          <w:marBottom w:val="0"/>
          <w:divBdr>
            <w:top w:val="none" w:sz="0" w:space="0" w:color="auto"/>
            <w:left w:val="none" w:sz="0" w:space="0" w:color="auto"/>
            <w:bottom w:val="none" w:sz="0" w:space="0" w:color="auto"/>
            <w:right w:val="none" w:sz="0" w:space="0" w:color="auto"/>
          </w:divBdr>
        </w:div>
      </w:divsChild>
    </w:div>
    <w:div w:id="1501236553">
      <w:bodyDiv w:val="1"/>
      <w:marLeft w:val="0"/>
      <w:marRight w:val="0"/>
      <w:marTop w:val="0"/>
      <w:marBottom w:val="0"/>
      <w:divBdr>
        <w:top w:val="none" w:sz="0" w:space="0" w:color="auto"/>
        <w:left w:val="none" w:sz="0" w:space="0" w:color="auto"/>
        <w:bottom w:val="none" w:sz="0" w:space="0" w:color="auto"/>
        <w:right w:val="none" w:sz="0" w:space="0" w:color="auto"/>
      </w:divBdr>
    </w:div>
    <w:div w:id="1502426805">
      <w:bodyDiv w:val="1"/>
      <w:marLeft w:val="0"/>
      <w:marRight w:val="0"/>
      <w:marTop w:val="0"/>
      <w:marBottom w:val="0"/>
      <w:divBdr>
        <w:top w:val="none" w:sz="0" w:space="0" w:color="auto"/>
        <w:left w:val="none" w:sz="0" w:space="0" w:color="auto"/>
        <w:bottom w:val="none" w:sz="0" w:space="0" w:color="auto"/>
        <w:right w:val="none" w:sz="0" w:space="0" w:color="auto"/>
      </w:divBdr>
    </w:div>
    <w:div w:id="1507671430">
      <w:bodyDiv w:val="1"/>
      <w:marLeft w:val="0"/>
      <w:marRight w:val="0"/>
      <w:marTop w:val="0"/>
      <w:marBottom w:val="0"/>
      <w:divBdr>
        <w:top w:val="none" w:sz="0" w:space="0" w:color="auto"/>
        <w:left w:val="none" w:sz="0" w:space="0" w:color="auto"/>
        <w:bottom w:val="none" w:sz="0" w:space="0" w:color="auto"/>
        <w:right w:val="none" w:sz="0" w:space="0" w:color="auto"/>
      </w:divBdr>
    </w:div>
    <w:div w:id="1528177389">
      <w:bodyDiv w:val="1"/>
      <w:marLeft w:val="0"/>
      <w:marRight w:val="0"/>
      <w:marTop w:val="0"/>
      <w:marBottom w:val="0"/>
      <w:divBdr>
        <w:top w:val="none" w:sz="0" w:space="0" w:color="auto"/>
        <w:left w:val="none" w:sz="0" w:space="0" w:color="auto"/>
        <w:bottom w:val="none" w:sz="0" w:space="0" w:color="auto"/>
        <w:right w:val="none" w:sz="0" w:space="0" w:color="auto"/>
      </w:divBdr>
    </w:div>
    <w:div w:id="1552231804">
      <w:bodyDiv w:val="1"/>
      <w:marLeft w:val="0"/>
      <w:marRight w:val="0"/>
      <w:marTop w:val="0"/>
      <w:marBottom w:val="0"/>
      <w:divBdr>
        <w:top w:val="none" w:sz="0" w:space="0" w:color="auto"/>
        <w:left w:val="none" w:sz="0" w:space="0" w:color="auto"/>
        <w:bottom w:val="none" w:sz="0" w:space="0" w:color="auto"/>
        <w:right w:val="none" w:sz="0" w:space="0" w:color="auto"/>
      </w:divBdr>
    </w:div>
    <w:div w:id="1566721425">
      <w:bodyDiv w:val="1"/>
      <w:marLeft w:val="0"/>
      <w:marRight w:val="0"/>
      <w:marTop w:val="0"/>
      <w:marBottom w:val="0"/>
      <w:divBdr>
        <w:top w:val="none" w:sz="0" w:space="0" w:color="auto"/>
        <w:left w:val="none" w:sz="0" w:space="0" w:color="auto"/>
        <w:bottom w:val="none" w:sz="0" w:space="0" w:color="auto"/>
        <w:right w:val="none" w:sz="0" w:space="0" w:color="auto"/>
      </w:divBdr>
    </w:div>
    <w:div w:id="1577548205">
      <w:bodyDiv w:val="1"/>
      <w:marLeft w:val="0"/>
      <w:marRight w:val="0"/>
      <w:marTop w:val="0"/>
      <w:marBottom w:val="0"/>
      <w:divBdr>
        <w:top w:val="none" w:sz="0" w:space="0" w:color="auto"/>
        <w:left w:val="none" w:sz="0" w:space="0" w:color="auto"/>
        <w:bottom w:val="none" w:sz="0" w:space="0" w:color="auto"/>
        <w:right w:val="none" w:sz="0" w:space="0" w:color="auto"/>
      </w:divBdr>
    </w:div>
    <w:div w:id="1599020220">
      <w:bodyDiv w:val="1"/>
      <w:marLeft w:val="0"/>
      <w:marRight w:val="0"/>
      <w:marTop w:val="0"/>
      <w:marBottom w:val="0"/>
      <w:divBdr>
        <w:top w:val="none" w:sz="0" w:space="0" w:color="auto"/>
        <w:left w:val="none" w:sz="0" w:space="0" w:color="auto"/>
        <w:bottom w:val="none" w:sz="0" w:space="0" w:color="auto"/>
        <w:right w:val="none" w:sz="0" w:space="0" w:color="auto"/>
      </w:divBdr>
    </w:div>
    <w:div w:id="1614164248">
      <w:bodyDiv w:val="1"/>
      <w:marLeft w:val="0"/>
      <w:marRight w:val="0"/>
      <w:marTop w:val="0"/>
      <w:marBottom w:val="0"/>
      <w:divBdr>
        <w:top w:val="none" w:sz="0" w:space="0" w:color="auto"/>
        <w:left w:val="none" w:sz="0" w:space="0" w:color="auto"/>
        <w:bottom w:val="none" w:sz="0" w:space="0" w:color="auto"/>
        <w:right w:val="none" w:sz="0" w:space="0" w:color="auto"/>
      </w:divBdr>
    </w:div>
    <w:div w:id="1648237903">
      <w:bodyDiv w:val="1"/>
      <w:marLeft w:val="0"/>
      <w:marRight w:val="0"/>
      <w:marTop w:val="0"/>
      <w:marBottom w:val="0"/>
      <w:divBdr>
        <w:top w:val="none" w:sz="0" w:space="0" w:color="auto"/>
        <w:left w:val="none" w:sz="0" w:space="0" w:color="auto"/>
        <w:bottom w:val="none" w:sz="0" w:space="0" w:color="auto"/>
        <w:right w:val="none" w:sz="0" w:space="0" w:color="auto"/>
      </w:divBdr>
    </w:div>
    <w:div w:id="1677536034">
      <w:bodyDiv w:val="1"/>
      <w:marLeft w:val="0"/>
      <w:marRight w:val="0"/>
      <w:marTop w:val="0"/>
      <w:marBottom w:val="0"/>
      <w:divBdr>
        <w:top w:val="none" w:sz="0" w:space="0" w:color="auto"/>
        <w:left w:val="none" w:sz="0" w:space="0" w:color="auto"/>
        <w:bottom w:val="none" w:sz="0" w:space="0" w:color="auto"/>
        <w:right w:val="none" w:sz="0" w:space="0" w:color="auto"/>
      </w:divBdr>
    </w:div>
    <w:div w:id="1684167354">
      <w:bodyDiv w:val="1"/>
      <w:marLeft w:val="0"/>
      <w:marRight w:val="0"/>
      <w:marTop w:val="0"/>
      <w:marBottom w:val="0"/>
      <w:divBdr>
        <w:top w:val="none" w:sz="0" w:space="0" w:color="auto"/>
        <w:left w:val="none" w:sz="0" w:space="0" w:color="auto"/>
        <w:bottom w:val="none" w:sz="0" w:space="0" w:color="auto"/>
        <w:right w:val="none" w:sz="0" w:space="0" w:color="auto"/>
      </w:divBdr>
    </w:div>
    <w:div w:id="1689326994">
      <w:bodyDiv w:val="1"/>
      <w:marLeft w:val="0"/>
      <w:marRight w:val="0"/>
      <w:marTop w:val="0"/>
      <w:marBottom w:val="0"/>
      <w:divBdr>
        <w:top w:val="none" w:sz="0" w:space="0" w:color="auto"/>
        <w:left w:val="none" w:sz="0" w:space="0" w:color="auto"/>
        <w:bottom w:val="none" w:sz="0" w:space="0" w:color="auto"/>
        <w:right w:val="none" w:sz="0" w:space="0" w:color="auto"/>
      </w:divBdr>
    </w:div>
    <w:div w:id="1698505662">
      <w:bodyDiv w:val="1"/>
      <w:marLeft w:val="0"/>
      <w:marRight w:val="0"/>
      <w:marTop w:val="0"/>
      <w:marBottom w:val="0"/>
      <w:divBdr>
        <w:top w:val="none" w:sz="0" w:space="0" w:color="auto"/>
        <w:left w:val="none" w:sz="0" w:space="0" w:color="auto"/>
        <w:bottom w:val="none" w:sz="0" w:space="0" w:color="auto"/>
        <w:right w:val="none" w:sz="0" w:space="0" w:color="auto"/>
      </w:divBdr>
    </w:div>
    <w:div w:id="171010408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62876950">
      <w:bodyDiv w:val="1"/>
      <w:marLeft w:val="0"/>
      <w:marRight w:val="0"/>
      <w:marTop w:val="0"/>
      <w:marBottom w:val="0"/>
      <w:divBdr>
        <w:top w:val="none" w:sz="0" w:space="0" w:color="auto"/>
        <w:left w:val="none" w:sz="0" w:space="0" w:color="auto"/>
        <w:bottom w:val="none" w:sz="0" w:space="0" w:color="auto"/>
        <w:right w:val="none" w:sz="0" w:space="0" w:color="auto"/>
      </w:divBdr>
    </w:div>
    <w:div w:id="1787239550">
      <w:bodyDiv w:val="1"/>
      <w:marLeft w:val="0"/>
      <w:marRight w:val="0"/>
      <w:marTop w:val="0"/>
      <w:marBottom w:val="0"/>
      <w:divBdr>
        <w:top w:val="none" w:sz="0" w:space="0" w:color="auto"/>
        <w:left w:val="none" w:sz="0" w:space="0" w:color="auto"/>
        <w:bottom w:val="none" w:sz="0" w:space="0" w:color="auto"/>
        <w:right w:val="none" w:sz="0" w:space="0" w:color="auto"/>
      </w:divBdr>
    </w:div>
    <w:div w:id="1794908513">
      <w:bodyDiv w:val="1"/>
      <w:marLeft w:val="0"/>
      <w:marRight w:val="0"/>
      <w:marTop w:val="0"/>
      <w:marBottom w:val="0"/>
      <w:divBdr>
        <w:top w:val="none" w:sz="0" w:space="0" w:color="auto"/>
        <w:left w:val="none" w:sz="0" w:space="0" w:color="auto"/>
        <w:bottom w:val="none" w:sz="0" w:space="0" w:color="auto"/>
        <w:right w:val="none" w:sz="0" w:space="0" w:color="auto"/>
      </w:divBdr>
    </w:div>
    <w:div w:id="1796286963">
      <w:bodyDiv w:val="1"/>
      <w:marLeft w:val="0"/>
      <w:marRight w:val="0"/>
      <w:marTop w:val="0"/>
      <w:marBottom w:val="0"/>
      <w:divBdr>
        <w:top w:val="none" w:sz="0" w:space="0" w:color="auto"/>
        <w:left w:val="none" w:sz="0" w:space="0" w:color="auto"/>
        <w:bottom w:val="none" w:sz="0" w:space="0" w:color="auto"/>
        <w:right w:val="none" w:sz="0" w:space="0" w:color="auto"/>
      </w:divBdr>
    </w:div>
    <w:div w:id="1820460992">
      <w:bodyDiv w:val="1"/>
      <w:marLeft w:val="0"/>
      <w:marRight w:val="0"/>
      <w:marTop w:val="0"/>
      <w:marBottom w:val="0"/>
      <w:divBdr>
        <w:top w:val="none" w:sz="0" w:space="0" w:color="auto"/>
        <w:left w:val="none" w:sz="0" w:space="0" w:color="auto"/>
        <w:bottom w:val="none" w:sz="0" w:space="0" w:color="auto"/>
        <w:right w:val="none" w:sz="0" w:space="0" w:color="auto"/>
      </w:divBdr>
    </w:div>
    <w:div w:id="1825927158">
      <w:bodyDiv w:val="1"/>
      <w:marLeft w:val="0"/>
      <w:marRight w:val="0"/>
      <w:marTop w:val="0"/>
      <w:marBottom w:val="0"/>
      <w:divBdr>
        <w:top w:val="none" w:sz="0" w:space="0" w:color="auto"/>
        <w:left w:val="none" w:sz="0" w:space="0" w:color="auto"/>
        <w:bottom w:val="none" w:sz="0" w:space="0" w:color="auto"/>
        <w:right w:val="none" w:sz="0" w:space="0" w:color="auto"/>
      </w:divBdr>
    </w:div>
    <w:div w:id="1849558185">
      <w:bodyDiv w:val="1"/>
      <w:marLeft w:val="0"/>
      <w:marRight w:val="0"/>
      <w:marTop w:val="0"/>
      <w:marBottom w:val="0"/>
      <w:divBdr>
        <w:top w:val="none" w:sz="0" w:space="0" w:color="auto"/>
        <w:left w:val="none" w:sz="0" w:space="0" w:color="auto"/>
        <w:bottom w:val="none" w:sz="0" w:space="0" w:color="auto"/>
        <w:right w:val="none" w:sz="0" w:space="0" w:color="auto"/>
      </w:divBdr>
    </w:div>
    <w:div w:id="1866362986">
      <w:bodyDiv w:val="1"/>
      <w:marLeft w:val="0"/>
      <w:marRight w:val="0"/>
      <w:marTop w:val="0"/>
      <w:marBottom w:val="0"/>
      <w:divBdr>
        <w:top w:val="none" w:sz="0" w:space="0" w:color="auto"/>
        <w:left w:val="none" w:sz="0" w:space="0" w:color="auto"/>
        <w:bottom w:val="none" w:sz="0" w:space="0" w:color="auto"/>
        <w:right w:val="none" w:sz="0" w:space="0" w:color="auto"/>
      </w:divBdr>
    </w:div>
    <w:div w:id="1867910489">
      <w:bodyDiv w:val="1"/>
      <w:marLeft w:val="0"/>
      <w:marRight w:val="0"/>
      <w:marTop w:val="0"/>
      <w:marBottom w:val="0"/>
      <w:divBdr>
        <w:top w:val="none" w:sz="0" w:space="0" w:color="auto"/>
        <w:left w:val="none" w:sz="0" w:space="0" w:color="auto"/>
        <w:bottom w:val="none" w:sz="0" w:space="0" w:color="auto"/>
        <w:right w:val="none" w:sz="0" w:space="0" w:color="auto"/>
      </w:divBdr>
    </w:div>
    <w:div w:id="1867937166">
      <w:bodyDiv w:val="1"/>
      <w:marLeft w:val="0"/>
      <w:marRight w:val="0"/>
      <w:marTop w:val="0"/>
      <w:marBottom w:val="0"/>
      <w:divBdr>
        <w:top w:val="none" w:sz="0" w:space="0" w:color="auto"/>
        <w:left w:val="none" w:sz="0" w:space="0" w:color="auto"/>
        <w:bottom w:val="none" w:sz="0" w:space="0" w:color="auto"/>
        <w:right w:val="none" w:sz="0" w:space="0" w:color="auto"/>
      </w:divBdr>
    </w:div>
    <w:div w:id="1881700060">
      <w:bodyDiv w:val="1"/>
      <w:marLeft w:val="0"/>
      <w:marRight w:val="0"/>
      <w:marTop w:val="0"/>
      <w:marBottom w:val="0"/>
      <w:divBdr>
        <w:top w:val="none" w:sz="0" w:space="0" w:color="auto"/>
        <w:left w:val="none" w:sz="0" w:space="0" w:color="auto"/>
        <w:bottom w:val="none" w:sz="0" w:space="0" w:color="auto"/>
        <w:right w:val="none" w:sz="0" w:space="0" w:color="auto"/>
      </w:divBdr>
    </w:div>
    <w:div w:id="1888955684">
      <w:bodyDiv w:val="1"/>
      <w:marLeft w:val="0"/>
      <w:marRight w:val="0"/>
      <w:marTop w:val="0"/>
      <w:marBottom w:val="0"/>
      <w:divBdr>
        <w:top w:val="none" w:sz="0" w:space="0" w:color="auto"/>
        <w:left w:val="none" w:sz="0" w:space="0" w:color="auto"/>
        <w:bottom w:val="none" w:sz="0" w:space="0" w:color="auto"/>
        <w:right w:val="none" w:sz="0" w:space="0" w:color="auto"/>
      </w:divBdr>
    </w:div>
    <w:div w:id="1899592032">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5482422">
      <w:bodyDiv w:val="1"/>
      <w:marLeft w:val="0"/>
      <w:marRight w:val="0"/>
      <w:marTop w:val="0"/>
      <w:marBottom w:val="0"/>
      <w:divBdr>
        <w:top w:val="none" w:sz="0" w:space="0" w:color="auto"/>
        <w:left w:val="none" w:sz="0" w:space="0" w:color="auto"/>
        <w:bottom w:val="none" w:sz="0" w:space="0" w:color="auto"/>
        <w:right w:val="none" w:sz="0" w:space="0" w:color="auto"/>
      </w:divBdr>
    </w:div>
    <w:div w:id="1917979017">
      <w:bodyDiv w:val="1"/>
      <w:marLeft w:val="0"/>
      <w:marRight w:val="0"/>
      <w:marTop w:val="0"/>
      <w:marBottom w:val="0"/>
      <w:divBdr>
        <w:top w:val="none" w:sz="0" w:space="0" w:color="auto"/>
        <w:left w:val="none" w:sz="0" w:space="0" w:color="auto"/>
        <w:bottom w:val="none" w:sz="0" w:space="0" w:color="auto"/>
        <w:right w:val="none" w:sz="0" w:space="0" w:color="auto"/>
      </w:divBdr>
      <w:divsChild>
        <w:div w:id="151918957">
          <w:marLeft w:val="0"/>
          <w:marRight w:val="0"/>
          <w:marTop w:val="0"/>
          <w:marBottom w:val="0"/>
          <w:divBdr>
            <w:top w:val="none" w:sz="0" w:space="0" w:color="auto"/>
            <w:left w:val="none" w:sz="0" w:space="0" w:color="auto"/>
            <w:bottom w:val="none" w:sz="0" w:space="0" w:color="auto"/>
            <w:right w:val="none" w:sz="0" w:space="0" w:color="auto"/>
          </w:divBdr>
        </w:div>
        <w:div w:id="1319650135">
          <w:marLeft w:val="0"/>
          <w:marRight w:val="0"/>
          <w:marTop w:val="0"/>
          <w:marBottom w:val="0"/>
          <w:divBdr>
            <w:top w:val="none" w:sz="0" w:space="0" w:color="auto"/>
            <w:left w:val="none" w:sz="0" w:space="0" w:color="auto"/>
            <w:bottom w:val="none" w:sz="0" w:space="0" w:color="auto"/>
            <w:right w:val="none" w:sz="0" w:space="0" w:color="auto"/>
          </w:divBdr>
        </w:div>
        <w:div w:id="1920863198">
          <w:marLeft w:val="0"/>
          <w:marRight w:val="0"/>
          <w:marTop w:val="0"/>
          <w:marBottom w:val="0"/>
          <w:divBdr>
            <w:top w:val="none" w:sz="0" w:space="0" w:color="auto"/>
            <w:left w:val="none" w:sz="0" w:space="0" w:color="auto"/>
            <w:bottom w:val="none" w:sz="0" w:space="0" w:color="auto"/>
            <w:right w:val="none" w:sz="0" w:space="0" w:color="auto"/>
          </w:divBdr>
        </w:div>
      </w:divsChild>
    </w:div>
    <w:div w:id="1918401153">
      <w:bodyDiv w:val="1"/>
      <w:marLeft w:val="0"/>
      <w:marRight w:val="0"/>
      <w:marTop w:val="0"/>
      <w:marBottom w:val="0"/>
      <w:divBdr>
        <w:top w:val="none" w:sz="0" w:space="0" w:color="auto"/>
        <w:left w:val="none" w:sz="0" w:space="0" w:color="auto"/>
        <w:bottom w:val="none" w:sz="0" w:space="0" w:color="auto"/>
        <w:right w:val="none" w:sz="0" w:space="0" w:color="auto"/>
      </w:divBdr>
    </w:div>
    <w:div w:id="1919438553">
      <w:bodyDiv w:val="1"/>
      <w:marLeft w:val="0"/>
      <w:marRight w:val="0"/>
      <w:marTop w:val="0"/>
      <w:marBottom w:val="0"/>
      <w:divBdr>
        <w:top w:val="none" w:sz="0" w:space="0" w:color="auto"/>
        <w:left w:val="none" w:sz="0" w:space="0" w:color="auto"/>
        <w:bottom w:val="none" w:sz="0" w:space="0" w:color="auto"/>
        <w:right w:val="none" w:sz="0" w:space="0" w:color="auto"/>
      </w:divBdr>
    </w:div>
    <w:div w:id="1926256792">
      <w:bodyDiv w:val="1"/>
      <w:marLeft w:val="0"/>
      <w:marRight w:val="0"/>
      <w:marTop w:val="0"/>
      <w:marBottom w:val="0"/>
      <w:divBdr>
        <w:top w:val="none" w:sz="0" w:space="0" w:color="auto"/>
        <w:left w:val="none" w:sz="0" w:space="0" w:color="auto"/>
        <w:bottom w:val="none" w:sz="0" w:space="0" w:color="auto"/>
        <w:right w:val="none" w:sz="0" w:space="0" w:color="auto"/>
      </w:divBdr>
    </w:div>
    <w:div w:id="1953856751">
      <w:bodyDiv w:val="1"/>
      <w:marLeft w:val="0"/>
      <w:marRight w:val="0"/>
      <w:marTop w:val="0"/>
      <w:marBottom w:val="0"/>
      <w:divBdr>
        <w:top w:val="none" w:sz="0" w:space="0" w:color="auto"/>
        <w:left w:val="none" w:sz="0" w:space="0" w:color="auto"/>
        <w:bottom w:val="none" w:sz="0" w:space="0" w:color="auto"/>
        <w:right w:val="none" w:sz="0" w:space="0" w:color="auto"/>
      </w:divBdr>
    </w:div>
    <w:div w:id="1956473343">
      <w:bodyDiv w:val="1"/>
      <w:marLeft w:val="0"/>
      <w:marRight w:val="0"/>
      <w:marTop w:val="0"/>
      <w:marBottom w:val="0"/>
      <w:divBdr>
        <w:top w:val="none" w:sz="0" w:space="0" w:color="auto"/>
        <w:left w:val="none" w:sz="0" w:space="0" w:color="auto"/>
        <w:bottom w:val="none" w:sz="0" w:space="0" w:color="auto"/>
        <w:right w:val="none" w:sz="0" w:space="0" w:color="auto"/>
      </w:divBdr>
    </w:div>
    <w:div w:id="1988169556">
      <w:bodyDiv w:val="1"/>
      <w:marLeft w:val="0"/>
      <w:marRight w:val="0"/>
      <w:marTop w:val="0"/>
      <w:marBottom w:val="0"/>
      <w:divBdr>
        <w:top w:val="none" w:sz="0" w:space="0" w:color="auto"/>
        <w:left w:val="none" w:sz="0" w:space="0" w:color="auto"/>
        <w:bottom w:val="none" w:sz="0" w:space="0" w:color="auto"/>
        <w:right w:val="none" w:sz="0" w:space="0" w:color="auto"/>
      </w:divBdr>
      <w:divsChild>
        <w:div w:id="96411797">
          <w:marLeft w:val="-240"/>
          <w:marRight w:val="-240"/>
          <w:marTop w:val="0"/>
          <w:marBottom w:val="0"/>
          <w:divBdr>
            <w:top w:val="none" w:sz="0" w:space="0" w:color="auto"/>
            <w:left w:val="none" w:sz="0" w:space="0" w:color="auto"/>
            <w:bottom w:val="none" w:sz="0" w:space="0" w:color="auto"/>
            <w:right w:val="none" w:sz="0" w:space="0" w:color="auto"/>
          </w:divBdr>
          <w:divsChild>
            <w:div w:id="740491381">
              <w:marLeft w:val="0"/>
              <w:marRight w:val="0"/>
              <w:marTop w:val="0"/>
              <w:marBottom w:val="0"/>
              <w:divBdr>
                <w:top w:val="none" w:sz="0" w:space="0" w:color="auto"/>
                <w:left w:val="none" w:sz="0" w:space="0" w:color="auto"/>
                <w:bottom w:val="none" w:sz="0" w:space="0" w:color="auto"/>
                <w:right w:val="none" w:sz="0" w:space="0" w:color="auto"/>
              </w:divBdr>
              <w:divsChild>
                <w:div w:id="161390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3164">
      <w:bodyDiv w:val="1"/>
      <w:marLeft w:val="0"/>
      <w:marRight w:val="0"/>
      <w:marTop w:val="0"/>
      <w:marBottom w:val="0"/>
      <w:divBdr>
        <w:top w:val="none" w:sz="0" w:space="0" w:color="auto"/>
        <w:left w:val="none" w:sz="0" w:space="0" w:color="auto"/>
        <w:bottom w:val="none" w:sz="0" w:space="0" w:color="auto"/>
        <w:right w:val="none" w:sz="0" w:space="0" w:color="auto"/>
      </w:divBdr>
    </w:div>
    <w:div w:id="2010017997">
      <w:bodyDiv w:val="1"/>
      <w:marLeft w:val="0"/>
      <w:marRight w:val="0"/>
      <w:marTop w:val="0"/>
      <w:marBottom w:val="0"/>
      <w:divBdr>
        <w:top w:val="none" w:sz="0" w:space="0" w:color="auto"/>
        <w:left w:val="none" w:sz="0" w:space="0" w:color="auto"/>
        <w:bottom w:val="none" w:sz="0" w:space="0" w:color="auto"/>
        <w:right w:val="none" w:sz="0" w:space="0" w:color="auto"/>
      </w:divBdr>
    </w:div>
    <w:div w:id="2024087220">
      <w:bodyDiv w:val="1"/>
      <w:marLeft w:val="0"/>
      <w:marRight w:val="0"/>
      <w:marTop w:val="0"/>
      <w:marBottom w:val="0"/>
      <w:divBdr>
        <w:top w:val="none" w:sz="0" w:space="0" w:color="auto"/>
        <w:left w:val="none" w:sz="0" w:space="0" w:color="auto"/>
        <w:bottom w:val="none" w:sz="0" w:space="0" w:color="auto"/>
        <w:right w:val="none" w:sz="0" w:space="0" w:color="auto"/>
      </w:divBdr>
    </w:div>
    <w:div w:id="2025204694">
      <w:bodyDiv w:val="1"/>
      <w:marLeft w:val="0"/>
      <w:marRight w:val="0"/>
      <w:marTop w:val="0"/>
      <w:marBottom w:val="0"/>
      <w:divBdr>
        <w:top w:val="none" w:sz="0" w:space="0" w:color="auto"/>
        <w:left w:val="none" w:sz="0" w:space="0" w:color="auto"/>
        <w:bottom w:val="none" w:sz="0" w:space="0" w:color="auto"/>
        <w:right w:val="none" w:sz="0" w:space="0" w:color="auto"/>
      </w:divBdr>
    </w:div>
    <w:div w:id="2033022441">
      <w:bodyDiv w:val="1"/>
      <w:marLeft w:val="0"/>
      <w:marRight w:val="0"/>
      <w:marTop w:val="0"/>
      <w:marBottom w:val="0"/>
      <w:divBdr>
        <w:top w:val="none" w:sz="0" w:space="0" w:color="auto"/>
        <w:left w:val="none" w:sz="0" w:space="0" w:color="auto"/>
        <w:bottom w:val="none" w:sz="0" w:space="0" w:color="auto"/>
        <w:right w:val="none" w:sz="0" w:space="0" w:color="auto"/>
      </w:divBdr>
    </w:div>
    <w:div w:id="2038042285">
      <w:bodyDiv w:val="1"/>
      <w:marLeft w:val="0"/>
      <w:marRight w:val="0"/>
      <w:marTop w:val="0"/>
      <w:marBottom w:val="0"/>
      <w:divBdr>
        <w:top w:val="none" w:sz="0" w:space="0" w:color="auto"/>
        <w:left w:val="none" w:sz="0" w:space="0" w:color="auto"/>
        <w:bottom w:val="none" w:sz="0" w:space="0" w:color="auto"/>
        <w:right w:val="none" w:sz="0" w:space="0" w:color="auto"/>
      </w:divBdr>
    </w:div>
    <w:div w:id="2057662155">
      <w:bodyDiv w:val="1"/>
      <w:marLeft w:val="0"/>
      <w:marRight w:val="0"/>
      <w:marTop w:val="0"/>
      <w:marBottom w:val="0"/>
      <w:divBdr>
        <w:top w:val="none" w:sz="0" w:space="0" w:color="auto"/>
        <w:left w:val="none" w:sz="0" w:space="0" w:color="auto"/>
        <w:bottom w:val="none" w:sz="0" w:space="0" w:color="auto"/>
        <w:right w:val="none" w:sz="0" w:space="0" w:color="auto"/>
      </w:divBdr>
    </w:div>
    <w:div w:id="2062631460">
      <w:bodyDiv w:val="1"/>
      <w:marLeft w:val="0"/>
      <w:marRight w:val="0"/>
      <w:marTop w:val="0"/>
      <w:marBottom w:val="0"/>
      <w:divBdr>
        <w:top w:val="none" w:sz="0" w:space="0" w:color="auto"/>
        <w:left w:val="none" w:sz="0" w:space="0" w:color="auto"/>
        <w:bottom w:val="none" w:sz="0" w:space="0" w:color="auto"/>
        <w:right w:val="none" w:sz="0" w:space="0" w:color="auto"/>
      </w:divBdr>
    </w:div>
    <w:div w:id="2067872279">
      <w:bodyDiv w:val="1"/>
      <w:marLeft w:val="0"/>
      <w:marRight w:val="0"/>
      <w:marTop w:val="0"/>
      <w:marBottom w:val="0"/>
      <w:divBdr>
        <w:top w:val="none" w:sz="0" w:space="0" w:color="auto"/>
        <w:left w:val="none" w:sz="0" w:space="0" w:color="auto"/>
        <w:bottom w:val="none" w:sz="0" w:space="0" w:color="auto"/>
        <w:right w:val="none" w:sz="0" w:space="0" w:color="auto"/>
      </w:divBdr>
    </w:div>
    <w:div w:id="2080856364">
      <w:bodyDiv w:val="1"/>
      <w:marLeft w:val="0"/>
      <w:marRight w:val="0"/>
      <w:marTop w:val="0"/>
      <w:marBottom w:val="0"/>
      <w:divBdr>
        <w:top w:val="none" w:sz="0" w:space="0" w:color="auto"/>
        <w:left w:val="none" w:sz="0" w:space="0" w:color="auto"/>
        <w:bottom w:val="none" w:sz="0" w:space="0" w:color="auto"/>
        <w:right w:val="none" w:sz="0" w:space="0" w:color="auto"/>
      </w:divBdr>
    </w:div>
    <w:div w:id="2086606771">
      <w:bodyDiv w:val="1"/>
      <w:marLeft w:val="0"/>
      <w:marRight w:val="0"/>
      <w:marTop w:val="0"/>
      <w:marBottom w:val="0"/>
      <w:divBdr>
        <w:top w:val="none" w:sz="0" w:space="0" w:color="auto"/>
        <w:left w:val="none" w:sz="0" w:space="0" w:color="auto"/>
        <w:bottom w:val="none" w:sz="0" w:space="0" w:color="auto"/>
        <w:right w:val="none" w:sz="0" w:space="0" w:color="auto"/>
      </w:divBdr>
    </w:div>
    <w:div w:id="2102483471">
      <w:bodyDiv w:val="1"/>
      <w:marLeft w:val="0"/>
      <w:marRight w:val="0"/>
      <w:marTop w:val="0"/>
      <w:marBottom w:val="0"/>
      <w:divBdr>
        <w:top w:val="none" w:sz="0" w:space="0" w:color="auto"/>
        <w:left w:val="none" w:sz="0" w:space="0" w:color="auto"/>
        <w:bottom w:val="none" w:sz="0" w:space="0" w:color="auto"/>
        <w:right w:val="none" w:sz="0" w:space="0" w:color="auto"/>
      </w:divBdr>
    </w:div>
    <w:div w:id="211238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clinical-and-biomedical-research-home-acbr.php" TargetMode="Externa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reativecommons.org/licenses/by/4.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tunejournals.com/"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ortunejournals.com/archives-of-microbiology-immunology-home-ami.php" TargetMode="External"/><Relationship Id="rId14" Type="http://schemas.openxmlformats.org/officeDocument/2006/relationships/image" Target="media/image4.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4B1F7-1D67-B24E-9D39-B63E98D0A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1189</TotalTime>
  <Pages>17</Pages>
  <Words>7257</Words>
  <Characters>41369</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Malnutrition in Patients with Atrial Fibrillation: A Systematic Review of Nutritional Scores as Predictors of Arrhythmia Recurrence, Clinical Outcomes, and Long-Term Mortality</vt:lpstr>
    </vt:vector>
  </TitlesOfParts>
  <Company>Microsoft</Company>
  <LinksUpToDate>false</LinksUpToDate>
  <CharactersWithSpaces>48529</CharactersWithSpaces>
  <SharedDoc>false</SharedDoc>
  <HLinks>
    <vt:vector size="36" baseType="variant">
      <vt:variant>
        <vt:i4>6488166</vt:i4>
      </vt:variant>
      <vt:variant>
        <vt:i4>177</vt:i4>
      </vt:variant>
      <vt:variant>
        <vt:i4>0</vt:i4>
      </vt:variant>
      <vt:variant>
        <vt:i4>5</vt:i4>
      </vt:variant>
      <vt:variant>
        <vt:lpwstr>http://creativecommons.org/licenses/by/4.0/</vt:lpwstr>
      </vt:variant>
      <vt:variant>
        <vt:lpwstr/>
      </vt:variant>
      <vt:variant>
        <vt:i4>4980805</vt:i4>
      </vt:variant>
      <vt:variant>
        <vt:i4>6</vt:i4>
      </vt:variant>
      <vt:variant>
        <vt:i4>0</vt:i4>
      </vt:variant>
      <vt:variant>
        <vt:i4>5</vt:i4>
      </vt:variant>
      <vt:variant>
        <vt:lpwstr>https://www.cdc.gov/stroke/index.htm</vt:lpwstr>
      </vt:variant>
      <vt:variant>
        <vt:lpwstr/>
      </vt:variant>
      <vt:variant>
        <vt:i4>3538989</vt:i4>
      </vt:variant>
      <vt:variant>
        <vt:i4>3</vt:i4>
      </vt:variant>
      <vt:variant>
        <vt:i4>0</vt:i4>
      </vt:variant>
      <vt:variant>
        <vt:i4>5</vt:i4>
      </vt:variant>
      <vt:variant>
        <vt:lpwstr>https://www.cdc.gov/heartdisease/index.htm</vt:lpwstr>
      </vt:variant>
      <vt:variant>
        <vt:lpwstr/>
      </vt:variant>
      <vt:variant>
        <vt:i4>4784181</vt:i4>
      </vt:variant>
      <vt:variant>
        <vt:i4>0</vt:i4>
      </vt:variant>
      <vt:variant>
        <vt:i4>0</vt:i4>
      </vt:variant>
      <vt:variant>
        <vt:i4>5</vt:i4>
      </vt:variant>
      <vt:variant>
        <vt:lpwstr>mailto:fawzy.elbarbry@pacificu.edu</vt:lpwstr>
      </vt:variant>
      <vt:variant>
        <vt:lpwstr/>
      </vt:variant>
      <vt:variant>
        <vt:i4>3014777</vt:i4>
      </vt:variant>
      <vt:variant>
        <vt:i4>-1</vt:i4>
      </vt:variant>
      <vt:variant>
        <vt:i4>1034</vt:i4>
      </vt:variant>
      <vt:variant>
        <vt:i4>4</vt:i4>
      </vt:variant>
      <vt:variant>
        <vt:lpwstr>http://www.fortunejournals.com/</vt:lpwstr>
      </vt:variant>
      <vt:variant>
        <vt:lpwstr/>
      </vt:variant>
      <vt:variant>
        <vt:i4>6815846</vt:i4>
      </vt:variant>
      <vt:variant>
        <vt:i4>-1</vt:i4>
      </vt:variant>
      <vt:variant>
        <vt:i4>1033</vt:i4>
      </vt:variant>
      <vt:variant>
        <vt:i4>4</vt:i4>
      </vt:variant>
      <vt:variant>
        <vt:lpwstr>http://www.fortunejournals.com/cardiology-and-cardiovascular-medicine-home-ccm.php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Malnutrition in Patients with Atrial Fibrillation: A Systematic Review of Nutritional Scores as Predictors of Arrhythmia Recurrence, Clinical Outcomes, and Long-Term Mortality</dc:title>
  <dc:subject/>
  <dc:creator>Amro Assayed</dc:creator>
  <cp:keywords>Atrial fibrillation; Malnutrition; Nutritional risk; Geriatric Nutritional Risk Index (GNRI); Controlling Nutritional Status (CONUT); Prognostic Nutritional Index (PNI); Arrhythmia recurrence; Catheter ablation; Mortality; Elderly patients</cp:keywords>
  <dc:description/>
  <cp:lastModifiedBy>t21617</cp:lastModifiedBy>
  <cp:revision>1009</cp:revision>
  <cp:lastPrinted>2023-05-30T11:26:00Z</cp:lastPrinted>
  <dcterms:created xsi:type="dcterms:W3CDTF">2026-04-22T04:04:00Z</dcterms:created>
  <dcterms:modified xsi:type="dcterms:W3CDTF">2026-08-28T11:35:00Z</dcterms:modified>
  <cp:contentStatus/>
</cp:coreProperties>
</file>